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before="0" w:beforeLines="0" w:after="0" w:afterLines="0" w:line="600" w:lineRule="exact"/>
        <w:ind w:left="0" w:leftChars="0" w:right="0" w:firstLine="0" w:firstLineChars="0"/>
        <w:jc w:val="center"/>
        <w:textAlignment w:val="auto"/>
        <w:outlineLvl w:val="9"/>
        <w:rPr>
          <w:ins w:id="1" w:author="廖伯龙" w:date="2023-06-30T15:39:07Z"/>
          <w:del w:id="2" w:author="WPS_1482214551" w:date="2023-07-24T15:36:32Z"/>
          <w:rFonts w:hint="eastAsia" w:ascii="仿宋_GB2312" w:eastAsia="仿宋_GB2312"/>
          <w:sz w:val="32"/>
          <w:szCs w:val="32"/>
        </w:rPr>
        <w:pPrChange w:id="0" w:author="廖伯龙" w:date="2023-07-04T16:52:05Z">
          <w:pPr>
            <w:widowControl w:val="0"/>
            <w:wordWrap/>
            <w:adjustRightInd/>
            <w:snapToGrid/>
            <w:spacing w:before="0" w:beforeLines="0" w:after="0" w:afterLines="0" w:line="560" w:lineRule="exact"/>
            <w:ind w:left="0" w:leftChars="0" w:right="0" w:firstLine="0" w:firstLineChars="0"/>
            <w:jc w:val="center"/>
            <w:textAlignment w:val="auto"/>
            <w:outlineLvl w:val="9"/>
          </w:pPr>
        </w:pPrChange>
      </w:pPr>
    </w:p>
    <w:p>
      <w:pPr>
        <w:pStyle w:val="2"/>
        <w:spacing w:beforeLines="0" w:afterLines="0" w:line="600" w:lineRule="exact"/>
        <w:ind w:left="0" w:leftChars="0"/>
        <w:rPr>
          <w:del w:id="4" w:author="WPS_1482214551" w:date="2023-07-24T15:36:32Z"/>
          <w:rFonts w:hint="eastAsia"/>
        </w:rPr>
        <w:pPrChange w:id="3" w:author="廖伯龙" w:date="2023-07-04T16:52:05Z">
          <w:pPr>
            <w:pStyle w:val="2"/>
          </w:pPr>
        </w:pPrChange>
      </w:pPr>
    </w:p>
    <w:p>
      <w:pPr>
        <w:widowControl w:val="0"/>
        <w:wordWrap/>
        <w:adjustRightInd/>
        <w:snapToGrid/>
        <w:spacing w:before="0" w:beforeLines="0" w:after="0" w:afterLines="0" w:line="600" w:lineRule="exact"/>
        <w:ind w:left="0" w:leftChars="0" w:right="0" w:firstLine="0" w:firstLineChars="0"/>
        <w:jc w:val="center"/>
        <w:textAlignment w:val="auto"/>
        <w:outlineLvl w:val="9"/>
        <w:rPr>
          <w:del w:id="6" w:author="WPS_1482214551" w:date="2023-07-24T15:36:32Z"/>
          <w:rFonts w:hint="eastAsia" w:ascii="仿宋_GB2312" w:eastAsia="仿宋_GB2312"/>
          <w:sz w:val="32"/>
          <w:szCs w:val="32"/>
        </w:rPr>
        <w:pPrChange w:id="5" w:author="廖伯龙" w:date="2023-07-04T16:52:05Z">
          <w:pPr>
            <w:widowControl w:val="0"/>
            <w:wordWrap/>
            <w:adjustRightInd/>
            <w:snapToGrid/>
            <w:spacing w:before="0" w:beforeLines="0" w:after="0" w:afterLines="0" w:line="560" w:lineRule="exact"/>
            <w:ind w:left="0" w:leftChars="0" w:right="0" w:firstLine="0" w:firstLineChars="0"/>
            <w:jc w:val="center"/>
            <w:textAlignment w:val="auto"/>
            <w:outlineLvl w:val="9"/>
          </w:pPr>
        </w:pPrChange>
      </w:pPr>
    </w:p>
    <w:p>
      <w:pPr>
        <w:widowControl w:val="0"/>
        <w:wordWrap/>
        <w:adjustRightInd/>
        <w:snapToGrid/>
        <w:spacing w:before="0" w:beforeLines="0" w:after="0" w:afterLines="0" w:line="600" w:lineRule="exact"/>
        <w:ind w:left="0" w:leftChars="0" w:right="0" w:firstLine="0" w:firstLineChars="0"/>
        <w:jc w:val="center"/>
        <w:textAlignment w:val="auto"/>
        <w:outlineLvl w:val="9"/>
        <w:rPr>
          <w:del w:id="8" w:author="WPS_1482214551" w:date="2023-07-24T15:36:32Z"/>
          <w:rFonts w:hint="eastAsia" w:ascii="仿宋_GB2312" w:eastAsia="仿宋_GB2312"/>
          <w:sz w:val="32"/>
          <w:szCs w:val="32"/>
        </w:rPr>
        <w:pPrChange w:id="7" w:author="廖伯龙" w:date="2023-07-04T16:52:05Z">
          <w:pPr>
            <w:widowControl w:val="0"/>
            <w:wordWrap/>
            <w:adjustRightInd/>
            <w:snapToGrid/>
            <w:spacing w:before="0" w:beforeLines="0" w:after="0" w:afterLines="0" w:line="560" w:lineRule="exact"/>
            <w:ind w:left="0" w:leftChars="0" w:right="0" w:firstLine="0" w:firstLineChars="0"/>
            <w:jc w:val="center"/>
            <w:textAlignment w:val="auto"/>
            <w:outlineLvl w:val="9"/>
          </w:pPr>
        </w:pPrChange>
      </w:pPr>
    </w:p>
    <w:p>
      <w:pPr>
        <w:widowControl w:val="0"/>
        <w:wordWrap/>
        <w:adjustRightInd/>
        <w:snapToGrid/>
        <w:spacing w:before="0" w:beforeLines="0" w:after="0" w:afterLines="0" w:line="600" w:lineRule="exact"/>
        <w:ind w:left="0" w:leftChars="0" w:right="0" w:firstLine="0" w:firstLineChars="0"/>
        <w:jc w:val="center"/>
        <w:textAlignment w:val="auto"/>
        <w:outlineLvl w:val="9"/>
        <w:rPr>
          <w:del w:id="10" w:author="WPS_1482214551" w:date="2023-07-24T15:36:32Z"/>
          <w:rFonts w:hint="eastAsia" w:ascii="仿宋_GB2312" w:eastAsia="仿宋_GB2312"/>
          <w:sz w:val="32"/>
          <w:szCs w:val="32"/>
        </w:rPr>
        <w:pPrChange w:id="9" w:author="廖伯龙" w:date="2023-07-04T16:52:05Z">
          <w:pPr>
            <w:widowControl w:val="0"/>
            <w:wordWrap/>
            <w:adjustRightInd/>
            <w:snapToGrid/>
            <w:spacing w:before="0" w:beforeLines="0" w:after="0" w:afterLines="0" w:line="560" w:lineRule="exact"/>
            <w:ind w:left="0" w:leftChars="0" w:right="0" w:firstLine="0" w:firstLineChars="0"/>
            <w:jc w:val="center"/>
            <w:textAlignment w:val="auto"/>
            <w:outlineLvl w:val="9"/>
          </w:pPr>
        </w:pPrChange>
      </w:pPr>
    </w:p>
    <w:p>
      <w:pPr>
        <w:widowControl w:val="0"/>
        <w:wordWrap/>
        <w:adjustRightInd/>
        <w:snapToGrid/>
        <w:spacing w:before="0" w:beforeLines="0" w:after="0" w:afterLines="0" w:line="600" w:lineRule="exact"/>
        <w:ind w:left="0" w:leftChars="0" w:right="0" w:firstLine="0" w:firstLineChars="0"/>
        <w:jc w:val="center"/>
        <w:textAlignment w:val="auto"/>
        <w:outlineLvl w:val="9"/>
        <w:rPr>
          <w:del w:id="12" w:author="WPS_1482214551" w:date="2023-07-24T15:36:32Z"/>
          <w:rFonts w:hint="eastAsia" w:ascii="仿宋_GB2312" w:eastAsia="仿宋_GB2312"/>
          <w:sz w:val="32"/>
          <w:szCs w:val="32"/>
        </w:rPr>
        <w:pPrChange w:id="11" w:author="廖伯龙" w:date="2023-07-04T16:52:05Z">
          <w:pPr>
            <w:widowControl w:val="0"/>
            <w:wordWrap/>
            <w:adjustRightInd/>
            <w:snapToGrid/>
            <w:spacing w:before="0" w:beforeLines="0" w:after="0" w:afterLines="0" w:line="560" w:lineRule="exact"/>
            <w:ind w:left="0" w:leftChars="0" w:right="0" w:firstLine="0" w:firstLineChars="0"/>
            <w:jc w:val="center"/>
            <w:textAlignment w:val="auto"/>
            <w:outlineLvl w:val="9"/>
          </w:pPr>
        </w:pPrChange>
      </w:pPr>
    </w:p>
    <w:p>
      <w:pPr>
        <w:widowControl w:val="0"/>
        <w:wordWrap/>
        <w:adjustRightInd/>
        <w:snapToGrid/>
        <w:spacing w:before="0" w:beforeLines="0" w:after="0" w:afterLines="0" w:line="600" w:lineRule="exact"/>
        <w:ind w:left="0" w:leftChars="0" w:right="0" w:firstLine="0" w:firstLineChars="0"/>
        <w:jc w:val="center"/>
        <w:textAlignment w:val="auto"/>
        <w:outlineLvl w:val="9"/>
        <w:rPr>
          <w:del w:id="14" w:author="WPS_1482214551" w:date="2023-07-24T15:36:32Z"/>
          <w:rFonts w:hint="eastAsia" w:ascii="仿宋_GB2312" w:eastAsia="仿宋_GB2312"/>
          <w:sz w:val="32"/>
          <w:szCs w:val="32"/>
        </w:rPr>
        <w:pPrChange w:id="13" w:author="廖伯龙" w:date="2023-07-04T16:52:05Z">
          <w:pPr>
            <w:widowControl w:val="0"/>
            <w:wordWrap/>
            <w:adjustRightInd/>
            <w:snapToGrid/>
            <w:spacing w:before="0" w:beforeLines="0" w:after="0" w:afterLines="0" w:line="560" w:lineRule="exact"/>
            <w:ind w:left="0" w:leftChars="0" w:right="0" w:firstLine="0" w:firstLineChars="0"/>
            <w:jc w:val="center"/>
            <w:textAlignment w:val="auto"/>
            <w:outlineLvl w:val="9"/>
          </w:pPr>
        </w:pPrChange>
      </w:pPr>
    </w:p>
    <w:p>
      <w:pPr>
        <w:spacing w:beforeLines="0" w:afterLines="0" w:line="600" w:lineRule="exact"/>
        <w:jc w:val="center"/>
        <w:rPr>
          <w:del w:id="16" w:author="WPS_1482214551" w:date="2023-07-24T15:36:32Z"/>
          <w:rFonts w:ascii="仿宋_GB2312" w:hAnsi="仿宋_GB2312" w:eastAsia="仿宋_GB2312" w:cs="仿宋_GB2312"/>
          <w:sz w:val="32"/>
          <w:szCs w:val="32"/>
        </w:rPr>
        <w:pPrChange w:id="15" w:author="廖伯龙" w:date="2023-07-04T16:52:05Z">
          <w:pPr>
            <w:spacing w:line="580" w:lineRule="exact"/>
            <w:jc w:val="center"/>
          </w:pPr>
        </w:pPrChange>
      </w:pPr>
      <w:del w:id="17" w:author="WPS_1482214551" w:date="2023-07-24T15:36:32Z">
        <w:r>
          <w:rPr>
            <w:rFonts w:hint="eastAsia" w:ascii="仿宋_GB2312" w:hAnsi="仿宋_GB2312" w:eastAsia="仿宋_GB2312" w:cs="仿宋_GB2312"/>
            <w:sz w:val="32"/>
            <w:szCs w:val="32"/>
          </w:rPr>
          <w:delText>河江东</w:delText>
        </w:r>
      </w:del>
      <w:del w:id="18" w:author="WPS_1482214551" w:date="2023-07-24T15:36:32Z">
        <w:r>
          <w:rPr>
            <w:rFonts w:hint="eastAsia" w:ascii="仿宋_GB2312" w:hAnsi="仿宋_GB2312" w:eastAsia="仿宋_GB2312" w:cs="仿宋_GB2312"/>
            <w:sz w:val="32"/>
            <w:szCs w:val="32"/>
            <w:lang w:eastAsia="zh-CN"/>
          </w:rPr>
          <w:delText>办</w:delText>
        </w:r>
      </w:del>
      <w:ins w:id="19" w:author="廖伯龙" w:date="2023-06-30T17:16:48Z">
        <w:del w:id="20" w:author="WPS_1482214551" w:date="2023-07-24T15:36:32Z">
          <w:r>
            <w:rPr>
              <w:rFonts w:hint="eastAsia" w:ascii="仿宋_GB2312" w:hAnsi="仿宋_GB2312" w:eastAsia="仿宋_GB2312" w:cs="仿宋_GB2312"/>
              <w:sz w:val="32"/>
              <w:szCs w:val="32"/>
              <w:lang w:eastAsia="zh-CN"/>
            </w:rPr>
            <w:delText>管</w:delText>
          </w:r>
        </w:del>
      </w:ins>
      <w:del w:id="21" w:author="WPS_1482214551" w:date="2023-07-24T15:36:32Z">
        <w:r>
          <w:rPr>
            <w:rFonts w:hint="eastAsia" w:ascii="仿宋_GB2312" w:hAnsi="仿宋_GB2312" w:eastAsia="仿宋_GB2312" w:cs="仿宋_GB2312"/>
            <w:sz w:val="32"/>
            <w:szCs w:val="32"/>
          </w:rPr>
          <w:delText>发〔20</w:delText>
        </w:r>
      </w:del>
      <w:del w:id="22" w:author="WPS_1482214551" w:date="2023-07-24T15:36:32Z">
        <w:r>
          <w:rPr>
            <w:rFonts w:hint="eastAsia" w:ascii="仿宋_GB2312" w:hAnsi="仿宋_GB2312" w:eastAsia="仿宋_GB2312" w:cs="仿宋_GB2312"/>
            <w:sz w:val="32"/>
            <w:szCs w:val="32"/>
            <w:lang w:val="en-US" w:eastAsia="zh-CN"/>
          </w:rPr>
          <w:delText>23</w:delText>
        </w:r>
      </w:del>
      <w:del w:id="23" w:author="WPS_1482214551" w:date="2023-07-24T15:36:32Z">
        <w:r>
          <w:rPr>
            <w:rFonts w:hint="eastAsia" w:ascii="仿宋_GB2312" w:hAnsi="仿宋_GB2312" w:eastAsia="仿宋_GB2312" w:cs="仿宋_GB2312"/>
            <w:sz w:val="32"/>
            <w:szCs w:val="32"/>
          </w:rPr>
          <w:delText>〕</w:delText>
        </w:r>
      </w:del>
      <w:del w:id="24" w:author="WPS_1482214551" w:date="2023-07-24T15:36:32Z">
        <w:r>
          <w:rPr>
            <w:rFonts w:hint="eastAsia" w:ascii="仿宋_GB2312" w:hAnsi="仿宋_GB2312" w:eastAsia="仿宋_GB2312" w:cs="仿宋_GB2312"/>
            <w:sz w:val="32"/>
            <w:szCs w:val="32"/>
            <w:lang w:val="en-US" w:eastAsia="zh-CN"/>
          </w:rPr>
          <w:delText xml:space="preserve">  </w:delText>
        </w:r>
      </w:del>
      <w:del w:id="25" w:author="WPS_1482214551" w:date="2023-07-24T15:36:32Z">
        <w:r>
          <w:rPr>
            <w:rFonts w:hint="eastAsia" w:ascii="仿宋_GB2312" w:hAnsi="仿宋_GB2312" w:eastAsia="仿宋_GB2312" w:cs="仿宋_GB2312"/>
            <w:sz w:val="32"/>
            <w:szCs w:val="32"/>
          </w:rPr>
          <w:delText>号</w:delText>
        </w:r>
      </w:del>
    </w:p>
    <w:p>
      <w:pPr>
        <w:widowControl w:val="0"/>
        <w:wordWrap/>
        <w:adjustRightInd/>
        <w:snapToGrid/>
        <w:spacing w:beforeLines="0" w:afterLines="0" w:line="600" w:lineRule="exact"/>
        <w:ind w:left="0" w:leftChars="0" w:right="0" w:firstLine="0" w:firstLineChars="0"/>
        <w:jc w:val="center"/>
        <w:textAlignment w:val="auto"/>
        <w:outlineLvl w:val="9"/>
        <w:rPr>
          <w:del w:id="27" w:author="WPS_1482214551" w:date="2023-07-24T15:36:32Z"/>
          <w:rFonts w:hint="eastAsia" w:ascii="方正小标宋简体" w:eastAsia="方正小标宋简体"/>
          <w:sz w:val="44"/>
          <w:szCs w:val="44"/>
        </w:rPr>
        <w:pPrChange w:id="26" w:author="廖伯龙" w:date="2023-07-04T16:52:05Z">
          <w:pPr>
            <w:widowControl w:val="0"/>
            <w:wordWrap/>
            <w:adjustRightInd/>
            <w:snapToGrid/>
            <w:spacing w:line="800" w:lineRule="exact"/>
            <w:ind w:left="0" w:leftChars="0" w:right="0" w:firstLine="0" w:firstLineChars="0"/>
            <w:jc w:val="center"/>
            <w:textAlignment w:val="auto"/>
            <w:outlineLvl w:val="9"/>
          </w:pPr>
        </w:pPrChange>
      </w:pPr>
    </w:p>
    <w:p>
      <w:pPr>
        <w:pStyle w:val="6"/>
        <w:snapToGrid w:val="0"/>
        <w:spacing w:beforeLines="0" w:afterLines="0" w:line="600" w:lineRule="exact"/>
        <w:jc w:val="center"/>
        <w:rPr>
          <w:del w:id="29" w:author="WPS_1482214551" w:date="2023-07-24T15:36:32Z"/>
          <w:rFonts w:ascii="方正小标宋简体" w:hAnsi="方正小标宋简体" w:eastAsia="方正小标宋简体" w:cs="方正小标宋简体"/>
          <w:kern w:val="0"/>
          <w:sz w:val="44"/>
          <w:szCs w:val="44"/>
        </w:rPr>
        <w:pPrChange w:id="28" w:author="廖伯龙" w:date="2023-07-04T16:52:05Z">
          <w:pPr>
            <w:pStyle w:val="6"/>
            <w:snapToGrid w:val="0"/>
            <w:spacing w:line="580" w:lineRule="exact"/>
            <w:jc w:val="center"/>
          </w:pPr>
        </w:pPrChange>
      </w:pPr>
      <w:del w:id="30" w:author="WPS_1482214551" w:date="2023-07-24T15:36:32Z">
        <w:r>
          <w:rPr>
            <w:rFonts w:hint="eastAsia" w:ascii="方正小标宋简体" w:hAnsi="方正小标宋简体" w:eastAsia="方正小标宋简体" w:cs="方正小标宋简体"/>
            <w:sz w:val="44"/>
            <w:szCs w:val="44"/>
          </w:rPr>
          <w:delText>河源江东新区</w:delText>
        </w:r>
      </w:del>
      <w:del w:id="31" w:author="WPS_1482214551" w:date="2023-07-24T15:36:32Z">
        <w:r>
          <w:rPr>
            <w:rFonts w:hint="eastAsia" w:ascii="方正小标宋简体" w:hAnsi="方正小标宋简体" w:eastAsia="方正小标宋简体" w:cs="方正小标宋简体"/>
            <w:sz w:val="44"/>
            <w:szCs w:val="44"/>
            <w:lang w:eastAsia="zh-CN"/>
          </w:rPr>
          <w:delText>党政办公室</w:delText>
        </w:r>
      </w:del>
      <w:ins w:id="32" w:author="廖伯龙" w:date="2023-06-30T17:16:54Z">
        <w:del w:id="33" w:author="WPS_1482214551" w:date="2023-07-24T15:36:32Z">
          <w:r>
            <w:rPr>
              <w:rFonts w:hint="eastAsia" w:ascii="方正小标宋简体" w:hAnsi="方正小标宋简体" w:eastAsia="方正小标宋简体" w:cs="方正小标宋简体"/>
              <w:sz w:val="44"/>
              <w:szCs w:val="44"/>
              <w:lang w:eastAsia="zh-CN"/>
            </w:rPr>
            <w:delText>管理委员会</w:delText>
          </w:r>
        </w:del>
      </w:ins>
      <w:del w:id="34" w:author="WPS_1482214551" w:date="2023-07-24T15:36:32Z">
        <w:r>
          <w:rPr>
            <w:rFonts w:hint="eastAsia" w:ascii="方正小标宋简体" w:hAnsi="方正小标宋简体" w:eastAsia="方正小标宋简体" w:cs="方正小标宋简体"/>
            <w:sz w:val="44"/>
            <w:szCs w:val="44"/>
          </w:rPr>
          <w:delText>关于印发</w:delText>
        </w:r>
      </w:del>
      <w:del w:id="35" w:author="WPS_1482214551" w:date="2023-07-24T15:36:32Z">
        <w:r>
          <w:rPr>
            <w:rFonts w:hint="eastAsia" w:ascii="方正小标宋简体" w:hAnsi="方正小标宋简体" w:eastAsia="方正小标宋简体" w:cs="方正小标宋简体"/>
            <w:sz w:val="44"/>
            <w:szCs w:val="44"/>
            <w:lang w:eastAsia="zh-CN"/>
          </w:rPr>
          <w:delText>《</w:delText>
        </w:r>
      </w:del>
      <w:del w:id="36" w:author="WPS_1482214551" w:date="2023-07-24T15:36:32Z">
        <w:r>
          <w:rPr>
            <w:rFonts w:hint="eastAsia" w:ascii="方正小标宋简体" w:hAnsi="方正小标宋简体" w:eastAsia="方正小标宋简体" w:cs="方正小标宋简体"/>
            <w:kern w:val="0"/>
            <w:sz w:val="44"/>
            <w:szCs w:val="44"/>
          </w:rPr>
          <w:delText>河源江东</w:delText>
        </w:r>
      </w:del>
    </w:p>
    <w:p>
      <w:pPr>
        <w:pStyle w:val="6"/>
        <w:snapToGrid w:val="0"/>
        <w:spacing w:beforeLines="0" w:afterLines="0" w:line="600" w:lineRule="exact"/>
        <w:jc w:val="center"/>
        <w:rPr>
          <w:del w:id="38" w:author="WPS_1482214551" w:date="2023-07-24T15:36:32Z"/>
          <w:rFonts w:hint="eastAsia" w:ascii="方正小标宋简体" w:hAnsi="方正小标宋简体" w:eastAsia="方正小标宋简体" w:cs="方正小标宋简体"/>
          <w:kern w:val="0"/>
          <w:sz w:val="44"/>
          <w:szCs w:val="44"/>
        </w:rPr>
        <w:pPrChange w:id="37" w:author="廖伯龙" w:date="2023-07-04T16:52:05Z">
          <w:pPr>
            <w:pStyle w:val="6"/>
            <w:snapToGrid w:val="0"/>
            <w:spacing w:line="580" w:lineRule="exact"/>
            <w:jc w:val="center"/>
          </w:pPr>
        </w:pPrChange>
      </w:pPr>
      <w:del w:id="39" w:author="WPS_1482214551" w:date="2023-07-24T15:36:32Z">
        <w:r>
          <w:rPr>
            <w:rFonts w:hint="eastAsia" w:ascii="方正小标宋简体" w:hAnsi="方正小标宋简体" w:eastAsia="方正小标宋简体" w:cs="方正小标宋简体"/>
            <w:kern w:val="0"/>
            <w:sz w:val="44"/>
            <w:szCs w:val="44"/>
          </w:rPr>
          <w:delText>新区大力发展总部经济暂行办法</w:delText>
        </w:r>
      </w:del>
    </w:p>
    <w:p>
      <w:pPr>
        <w:pStyle w:val="6"/>
        <w:snapToGrid w:val="0"/>
        <w:spacing w:beforeLines="0" w:afterLines="0" w:line="600" w:lineRule="exact"/>
        <w:jc w:val="center"/>
        <w:rPr>
          <w:del w:id="41" w:author="WPS_1482214551" w:date="2023-07-24T15:36:32Z"/>
          <w:rFonts w:ascii="方正小标宋简体" w:hAnsi="方正小标宋简体" w:eastAsia="方正小标宋简体" w:cs="方正小标宋简体"/>
          <w:sz w:val="44"/>
          <w:szCs w:val="44"/>
        </w:rPr>
        <w:pPrChange w:id="40" w:author="廖伯龙" w:date="2023-07-04T16:52:05Z">
          <w:pPr>
            <w:pStyle w:val="6"/>
            <w:snapToGrid w:val="0"/>
            <w:spacing w:line="580" w:lineRule="exact"/>
            <w:jc w:val="center"/>
          </w:pPr>
        </w:pPrChange>
      </w:pPr>
      <w:del w:id="42" w:author="WPS_1482214551" w:date="2023-07-24T15:36:32Z">
        <w:r>
          <w:rPr>
            <w:rFonts w:hint="eastAsia" w:ascii="方正小标宋简体" w:hAnsi="方正小标宋简体" w:eastAsia="方正小标宋简体" w:cs="方正小标宋简体"/>
            <w:sz w:val="44"/>
            <w:szCs w:val="44"/>
            <w:lang w:eastAsia="zh-CN"/>
          </w:rPr>
          <w:delText>（修订</w:delText>
        </w:r>
      </w:del>
      <w:del w:id="43" w:author="WPS_1482214551" w:date="2023-07-24T15:36:32Z">
        <w:r>
          <w:rPr>
            <w:rFonts w:hint="eastAsia" w:ascii="方正小标宋简体" w:hAnsi="方正小标宋简体" w:eastAsia="方正小标宋简体" w:cs="方正小标宋简体"/>
            <w:sz w:val="44"/>
            <w:szCs w:val="44"/>
            <w:lang w:val="en-US" w:eastAsia="zh-CN"/>
          </w:rPr>
          <w:delText>版</w:delText>
        </w:r>
      </w:del>
      <w:del w:id="44" w:author="WPS_1482214551" w:date="2023-07-24T15:36:32Z">
        <w:r>
          <w:rPr>
            <w:rFonts w:hint="eastAsia" w:ascii="方正小标宋简体" w:hAnsi="方正小标宋简体" w:eastAsia="方正小标宋简体" w:cs="方正小标宋简体"/>
            <w:sz w:val="44"/>
            <w:szCs w:val="44"/>
            <w:lang w:eastAsia="zh-CN"/>
          </w:rPr>
          <w:delText>）》</w:delText>
        </w:r>
      </w:del>
      <w:del w:id="45" w:author="WPS_1482214551" w:date="2023-07-24T15:36:32Z">
        <w:r>
          <w:rPr>
            <w:rFonts w:hint="eastAsia" w:ascii="方正小标宋简体" w:hAnsi="方正小标宋简体" w:eastAsia="方正小标宋简体" w:cs="方正小标宋简体"/>
            <w:sz w:val="44"/>
            <w:szCs w:val="44"/>
          </w:rPr>
          <w:delText>的通知</w:delText>
        </w:r>
      </w:del>
    </w:p>
    <w:p>
      <w:pPr>
        <w:pStyle w:val="4"/>
        <w:keepNext w:val="0"/>
        <w:keepLines w:val="0"/>
        <w:widowControl w:val="0"/>
        <w:spacing w:before="0" w:beforeLines="0" w:after="0" w:afterLines="0" w:line="600" w:lineRule="exact"/>
        <w:rPr>
          <w:del w:id="47" w:author="WPS_1482214551" w:date="2023-07-24T15:36:32Z"/>
          <w:rFonts w:ascii="方正小标宋简体" w:hAnsi="方正小标宋简体" w:eastAsia="方正小标宋简体" w:cs="方正小标宋简体"/>
          <w:b w:val="0"/>
        </w:rPr>
        <w:pPrChange w:id="46" w:author="廖伯龙" w:date="2023-07-04T16:52:05Z">
          <w:pPr>
            <w:pStyle w:val="4"/>
            <w:widowControl w:val="0"/>
            <w:spacing w:before="0" w:after="0" w:line="580" w:lineRule="exact"/>
          </w:pPr>
        </w:pPrChange>
      </w:pPr>
    </w:p>
    <w:p>
      <w:pPr>
        <w:spacing w:beforeLines="0" w:afterLines="0" w:line="600" w:lineRule="exact"/>
        <w:rPr>
          <w:del w:id="49" w:author="WPS_1482214551" w:date="2023-07-24T15:36:32Z"/>
          <w:rFonts w:hint="eastAsia" w:ascii="仿宋_GB2312" w:hAnsi="仿宋_GB2312" w:eastAsia="仿宋_GB2312" w:cs="仿宋_GB2312"/>
          <w:b w:val="0"/>
          <w:sz w:val="32"/>
          <w:lang w:eastAsia="zh-CN"/>
        </w:rPr>
        <w:pPrChange w:id="48" w:author="廖伯龙" w:date="2023-07-04T16:52:05Z">
          <w:pPr>
            <w:spacing w:line="580" w:lineRule="exact"/>
          </w:pPr>
        </w:pPrChange>
      </w:pPr>
      <w:del w:id="50" w:author="WPS_1482214551" w:date="2023-07-24T15:36:32Z">
        <w:r>
          <w:rPr>
            <w:rFonts w:hint="eastAsia" w:ascii="仿宋_GB2312" w:hAnsi="仿宋_GB2312" w:eastAsia="仿宋_GB2312" w:cs="仿宋_GB2312"/>
            <w:b w:val="0"/>
            <w:sz w:val="32"/>
          </w:rPr>
          <w:delText>各镇</w:delText>
        </w:r>
      </w:del>
      <w:ins w:id="51" w:author="廖伯龙" w:date="2023-06-30T11:52:20Z">
        <w:del w:id="52" w:author="WPS_1482214551" w:date="2023-07-24T15:36:32Z">
          <w:r>
            <w:rPr>
              <w:rFonts w:hint="eastAsia" w:ascii="仿宋_GB2312" w:hAnsi="仿宋_GB2312" w:eastAsia="仿宋_GB2312" w:cs="仿宋_GB2312"/>
              <w:b w:val="0"/>
              <w:sz w:val="32"/>
              <w:lang w:eastAsia="zh-CN"/>
            </w:rPr>
            <w:delText>（</w:delText>
          </w:r>
        </w:del>
      </w:ins>
      <w:del w:id="53" w:author="WPS_1482214551" w:date="2023-07-24T15:36:32Z">
        <w:r>
          <w:rPr>
            <w:rFonts w:hint="eastAsia" w:ascii="仿宋_GB2312" w:hAnsi="仿宋_GB2312" w:eastAsia="仿宋_GB2312" w:cs="仿宋_GB2312"/>
            <w:b w:val="0"/>
            <w:sz w:val="32"/>
          </w:rPr>
          <w:delText>(街</w:delText>
        </w:r>
      </w:del>
      <w:ins w:id="54" w:author="廖伯龙" w:date="2023-06-30T11:52:26Z">
        <w:del w:id="55" w:author="WPS_1482214551" w:date="2023-07-24T15:36:32Z">
          <w:r>
            <w:rPr>
              <w:rFonts w:hint="eastAsia" w:ascii="仿宋_GB2312" w:hAnsi="仿宋_GB2312" w:eastAsia="仿宋_GB2312" w:cs="仿宋_GB2312"/>
              <w:b w:val="0"/>
              <w:sz w:val="32"/>
              <w:lang w:eastAsia="zh-CN"/>
            </w:rPr>
            <w:delText>）</w:delText>
          </w:r>
        </w:del>
      </w:ins>
      <w:del w:id="56" w:author="WPS_1482214551" w:date="2023-07-24T15:36:32Z">
        <w:r>
          <w:rPr>
            <w:rFonts w:hint="eastAsia" w:ascii="仿宋_GB2312" w:hAnsi="仿宋_GB2312" w:eastAsia="仿宋_GB2312" w:cs="仿宋_GB2312"/>
            <w:b w:val="0"/>
            <w:sz w:val="32"/>
          </w:rPr>
          <w:delText>)政府</w:delText>
        </w:r>
      </w:del>
      <w:ins w:id="57" w:author="廖伯龙" w:date="2023-06-30T11:52:28Z">
        <w:del w:id="58" w:author="WPS_1482214551" w:date="2023-07-24T15:36:32Z">
          <w:r>
            <w:rPr>
              <w:rFonts w:hint="eastAsia" w:ascii="仿宋_GB2312" w:hAnsi="仿宋_GB2312" w:eastAsia="仿宋_GB2312" w:cs="仿宋_GB2312"/>
              <w:b w:val="0"/>
              <w:sz w:val="32"/>
              <w:lang w:eastAsia="zh-CN"/>
            </w:rPr>
            <w:delText>（</w:delText>
          </w:r>
        </w:del>
      </w:ins>
      <w:del w:id="59" w:author="WPS_1482214551" w:date="2023-07-24T15:36:32Z">
        <w:r>
          <w:rPr>
            <w:rFonts w:hint="eastAsia" w:ascii="仿宋_GB2312" w:hAnsi="仿宋_GB2312" w:eastAsia="仿宋_GB2312" w:cs="仿宋_GB2312"/>
            <w:b w:val="0"/>
            <w:sz w:val="32"/>
          </w:rPr>
          <w:delText>(办事处</w:delText>
        </w:r>
      </w:del>
      <w:ins w:id="60" w:author="廖伯龙" w:date="2023-06-30T11:52:29Z">
        <w:del w:id="61" w:author="WPS_1482214551" w:date="2023-07-24T15:36:32Z">
          <w:r>
            <w:rPr>
              <w:rFonts w:hint="eastAsia" w:ascii="仿宋_GB2312" w:hAnsi="仿宋_GB2312" w:eastAsia="仿宋_GB2312" w:cs="仿宋_GB2312"/>
              <w:b w:val="0"/>
              <w:sz w:val="32"/>
              <w:lang w:eastAsia="zh-CN"/>
            </w:rPr>
            <w:delText>）</w:delText>
          </w:r>
        </w:del>
      </w:ins>
      <w:del w:id="62" w:author="WPS_1482214551" w:date="2023-07-24T15:36:32Z">
        <w:r>
          <w:rPr>
            <w:rFonts w:hint="eastAsia" w:ascii="仿宋_GB2312" w:hAnsi="仿宋_GB2312" w:eastAsia="仿宋_GB2312" w:cs="仿宋_GB2312"/>
            <w:b w:val="0"/>
            <w:sz w:val="32"/>
          </w:rPr>
          <w:delText>)，新区直属和市驻江东新区副科以上各单位，新区各工作机构</w:delText>
        </w:r>
      </w:del>
      <w:del w:id="63" w:author="WPS_1482214551" w:date="2023-07-24T15:36:32Z">
        <w:r>
          <w:rPr>
            <w:rFonts w:hint="eastAsia" w:ascii="仿宋_GB2312" w:hAnsi="仿宋_GB2312" w:eastAsia="仿宋_GB2312" w:cs="仿宋_GB2312"/>
            <w:b w:val="0"/>
            <w:sz w:val="32"/>
            <w:lang w:eastAsia="zh-CN"/>
          </w:rPr>
          <w:delText>，各国有企业：</w:delText>
        </w:r>
      </w:del>
    </w:p>
    <w:p>
      <w:pPr>
        <w:spacing w:beforeLines="0" w:afterLines="0" w:line="600" w:lineRule="exact"/>
        <w:ind w:firstLine="640" w:firstLineChars="200"/>
        <w:rPr>
          <w:del w:id="65" w:author="WPS_1482214551" w:date="2023-07-24T15:36:32Z"/>
          <w:rFonts w:hint="eastAsia" w:ascii="仿宋_GB2312" w:hAnsi="仿宋_GB2312" w:eastAsia="仿宋_GB2312" w:cs="仿宋_GB2312"/>
          <w:sz w:val="32"/>
        </w:rPr>
        <w:pPrChange w:id="64" w:author="廖伯龙" w:date="2023-07-04T16:52:05Z">
          <w:pPr>
            <w:spacing w:line="580" w:lineRule="exact"/>
            <w:ind w:firstLine="640" w:firstLineChars="200"/>
          </w:pPr>
        </w:pPrChange>
      </w:pPr>
      <w:del w:id="66" w:author="WPS_1482214551" w:date="2023-07-24T15:36:32Z">
        <w:r>
          <w:rPr>
            <w:rFonts w:hint="eastAsia" w:ascii="仿宋_GB2312" w:hAnsi="仿宋_GB2312" w:eastAsia="仿宋_GB2312" w:cs="仿宋_GB2312"/>
            <w:sz w:val="32"/>
          </w:rPr>
          <w:delText>经新区管委会同意，现将</w:delText>
        </w:r>
      </w:del>
      <w:del w:id="67" w:author="WPS_1482214551" w:date="2023-07-24T15:36:32Z">
        <w:r>
          <w:rPr>
            <w:rFonts w:hint="eastAsia" w:ascii="仿宋_GB2312" w:hAnsi="仿宋_GB2312" w:eastAsia="仿宋_GB2312" w:cs="仿宋_GB2312"/>
            <w:sz w:val="32"/>
            <w:lang w:eastAsia="zh-CN"/>
          </w:rPr>
          <w:delText>修订后的</w:delText>
        </w:r>
      </w:del>
      <w:del w:id="68" w:author="WPS_1482214551" w:date="2023-07-24T15:36:32Z">
        <w:r>
          <w:rPr>
            <w:rFonts w:hint="eastAsia" w:ascii="仿宋_GB2312" w:hAnsi="仿宋_GB2312" w:eastAsia="仿宋_GB2312" w:cs="仿宋_GB2312"/>
            <w:sz w:val="32"/>
          </w:rPr>
          <w:delText>《河源江东新区大力发展总部经济暂行办法</w:delText>
        </w:r>
      </w:del>
      <w:ins w:id="69" w:author="廖伯龙" w:date="2023-06-30T16:07:57Z">
        <w:del w:id="70" w:author="WPS_1482214551" w:date="2023-07-24T15:36:32Z">
          <w:r>
            <w:rPr>
              <w:rFonts w:hint="eastAsia" w:ascii="仿宋_GB2312" w:hAnsi="仿宋_GB2312" w:eastAsia="仿宋_GB2312" w:cs="仿宋_GB2312"/>
              <w:sz w:val="32"/>
              <w:rPrChange w:id="71" w:author="廖伯龙" w:date="2023-06-30T16:07:57Z">
                <w:rPr>
                  <w:rFonts w:hint="eastAsia"/>
                </w:rPr>
              </w:rPrChange>
            </w:rPr>
            <w:delText>（修订）</w:delText>
          </w:r>
        </w:del>
      </w:ins>
      <w:del w:id="74" w:author="WPS_1482214551" w:date="2023-07-24T15:36:32Z">
        <w:r>
          <w:rPr>
            <w:rFonts w:hint="eastAsia" w:ascii="仿宋_GB2312" w:hAnsi="仿宋_GB2312" w:eastAsia="仿宋_GB2312" w:cs="仿宋_GB2312"/>
            <w:sz w:val="32"/>
          </w:rPr>
          <w:delText>》印发给你们，请结合实际认真贯彻落实。实施过程中遇到的问题请径向</w:delText>
        </w:r>
      </w:del>
      <w:ins w:id="75" w:author="廖伯龙" w:date="2023-07-04T10:52:12Z">
        <w:del w:id="76" w:author="WPS_1482214551" w:date="2023-07-24T15:36:32Z">
          <w:r>
            <w:rPr>
              <w:rFonts w:hint="eastAsia" w:ascii="仿宋_GB2312" w:hAnsi="仿宋_GB2312" w:eastAsia="仿宋_GB2312" w:cs="仿宋_GB2312"/>
              <w:sz w:val="32"/>
              <w:lang w:eastAsia="zh-CN"/>
            </w:rPr>
            <w:delText>江东</w:delText>
          </w:r>
        </w:del>
      </w:ins>
      <w:del w:id="77" w:author="WPS_1482214551" w:date="2023-07-24T15:36:32Z">
        <w:r>
          <w:rPr>
            <w:rFonts w:hint="eastAsia" w:ascii="仿宋_GB2312" w:hAnsi="仿宋_GB2312" w:eastAsia="仿宋_GB2312" w:cs="仿宋_GB2312"/>
            <w:sz w:val="32"/>
          </w:rPr>
          <w:delText>新区经济促进局反映</w:delText>
        </w:r>
      </w:del>
      <w:ins w:id="78" w:author="廖伯龙" w:date="2023-06-30T11:52:33Z">
        <w:del w:id="79" w:author="WPS_1482214551" w:date="2023-07-24T15:36:32Z">
          <w:r>
            <w:rPr>
              <w:rFonts w:hint="eastAsia" w:ascii="仿宋_GB2312" w:hAnsi="仿宋_GB2312" w:eastAsia="仿宋_GB2312" w:cs="仿宋_GB2312"/>
              <w:sz w:val="32"/>
              <w:lang w:eastAsia="zh-CN"/>
            </w:rPr>
            <w:delText>（</w:delText>
          </w:r>
        </w:del>
      </w:ins>
      <w:del w:id="80" w:author="WPS_1482214551" w:date="2023-07-24T15:36:32Z">
        <w:r>
          <w:rPr>
            <w:rFonts w:hint="eastAsia" w:ascii="仿宋_GB2312" w:hAnsi="仿宋_GB2312" w:eastAsia="仿宋_GB2312" w:cs="仿宋_GB2312"/>
            <w:sz w:val="32"/>
          </w:rPr>
          <w:delText>(联系人</w:delText>
        </w:r>
      </w:del>
      <w:ins w:id="81" w:author="廖伯龙" w:date="2023-06-30T11:52:34Z">
        <w:del w:id="82" w:author="WPS_1482214551" w:date="2023-07-24T15:36:32Z">
          <w:r>
            <w:rPr>
              <w:rFonts w:hint="eastAsia" w:ascii="仿宋_GB2312" w:hAnsi="仿宋_GB2312" w:eastAsia="仿宋_GB2312" w:cs="仿宋_GB2312"/>
              <w:sz w:val="32"/>
              <w:lang w:eastAsia="zh-CN"/>
            </w:rPr>
            <w:delText>：</w:delText>
          </w:r>
        </w:del>
      </w:ins>
      <w:del w:id="83" w:author="WPS_1482214551" w:date="2023-07-24T15:36:32Z">
        <w:r>
          <w:rPr>
            <w:rFonts w:hint="eastAsia" w:ascii="仿宋_GB2312" w:hAnsi="仿宋_GB2312" w:eastAsia="仿宋_GB2312" w:cs="仿宋_GB2312"/>
            <w:sz w:val="32"/>
          </w:rPr>
          <w:delText>:</w:delText>
        </w:r>
      </w:del>
      <w:del w:id="84" w:author="WPS_1482214551" w:date="2023-07-24T15:36:32Z">
        <w:r>
          <w:rPr>
            <w:rFonts w:hint="eastAsia" w:ascii="仿宋_GB2312" w:hAnsi="仿宋_GB2312" w:eastAsia="仿宋_GB2312" w:cs="仿宋_GB2312"/>
            <w:sz w:val="32"/>
            <w:lang w:eastAsia="zh-CN"/>
          </w:rPr>
          <w:delText>钟思恬</w:delText>
        </w:r>
      </w:del>
      <w:ins w:id="85" w:author="廖伯龙" w:date="2023-06-30T11:52:35Z">
        <w:del w:id="86" w:author="WPS_1482214551" w:date="2023-07-24T15:36:32Z">
          <w:r>
            <w:rPr>
              <w:rFonts w:hint="eastAsia" w:ascii="仿宋_GB2312" w:hAnsi="仿宋_GB2312" w:eastAsia="仿宋_GB2312" w:cs="仿宋_GB2312"/>
              <w:sz w:val="32"/>
              <w:lang w:eastAsia="zh-CN"/>
            </w:rPr>
            <w:delText>；</w:delText>
          </w:r>
        </w:del>
      </w:ins>
      <w:del w:id="87" w:author="WPS_1482214551" w:date="2023-07-24T15:36:32Z">
        <w:r>
          <w:rPr>
            <w:rFonts w:hint="eastAsia" w:ascii="仿宋_GB2312" w:hAnsi="仿宋_GB2312" w:eastAsia="仿宋_GB2312" w:cs="仿宋_GB2312"/>
            <w:sz w:val="32"/>
          </w:rPr>
          <w:delText>;联系电话</w:delText>
        </w:r>
      </w:del>
      <w:ins w:id="88" w:author="廖伯龙" w:date="2023-06-30T11:52:38Z">
        <w:del w:id="89" w:author="WPS_1482214551" w:date="2023-07-24T15:36:32Z">
          <w:r>
            <w:rPr>
              <w:rFonts w:hint="eastAsia" w:ascii="仿宋_GB2312" w:hAnsi="仿宋_GB2312" w:eastAsia="仿宋_GB2312" w:cs="仿宋_GB2312"/>
              <w:sz w:val="32"/>
              <w:lang w:eastAsia="zh-CN"/>
            </w:rPr>
            <w:delText>：</w:delText>
          </w:r>
        </w:del>
      </w:ins>
      <w:del w:id="90" w:author="WPS_1482214551" w:date="2023-07-24T15:36:32Z">
        <w:r>
          <w:rPr>
            <w:rFonts w:hint="eastAsia" w:ascii="仿宋_GB2312" w:hAnsi="仿宋_GB2312" w:eastAsia="仿宋_GB2312" w:cs="仿宋_GB2312"/>
            <w:sz w:val="32"/>
          </w:rPr>
          <w:delText>:3133163)</w:delText>
        </w:r>
      </w:del>
      <w:ins w:id="91" w:author="廖伯龙" w:date="2023-06-30T11:55:49Z">
        <w:del w:id="92" w:author="WPS_1482214551" w:date="2023-07-24T15:36:32Z">
          <w:r>
            <w:rPr>
              <w:rFonts w:hint="eastAsia" w:ascii="仿宋_GB2312" w:hAnsi="仿宋_GB2312" w:eastAsia="仿宋_GB2312" w:cs="仿宋_GB2312"/>
              <w:sz w:val="32"/>
              <w:lang w:eastAsia="zh-CN"/>
            </w:rPr>
            <w:delText>）</w:delText>
          </w:r>
        </w:del>
      </w:ins>
      <w:del w:id="93" w:author="WPS_1482214551" w:date="2023-07-24T15:36:32Z">
        <w:r>
          <w:rPr>
            <w:rFonts w:hint="eastAsia" w:ascii="仿宋_GB2312" w:hAnsi="仿宋_GB2312" w:eastAsia="仿宋_GB2312" w:cs="仿宋_GB2312"/>
            <w:sz w:val="32"/>
          </w:rPr>
          <w:delText>。</w:delText>
        </w:r>
      </w:del>
    </w:p>
    <w:p>
      <w:pPr>
        <w:spacing w:beforeLines="0" w:afterLines="0" w:line="600" w:lineRule="exact"/>
        <w:ind w:right="0"/>
        <w:rPr>
          <w:del w:id="95" w:author="WPS_1482214551" w:date="2023-07-24T15:36:32Z"/>
          <w:rFonts w:hint="eastAsia" w:ascii="仿宋_GB2312" w:hAnsi="仿宋_GB2312" w:eastAsia="仿宋_GB2312" w:cs="仿宋_GB2312"/>
          <w:sz w:val="32"/>
        </w:rPr>
        <w:pPrChange w:id="94" w:author="廖伯龙" w:date="2023-07-04T16:52:05Z">
          <w:pPr>
            <w:spacing w:line="580" w:lineRule="exact"/>
            <w:ind w:right="640"/>
          </w:pPr>
        </w:pPrChange>
      </w:pPr>
    </w:p>
    <w:p>
      <w:pPr>
        <w:spacing w:beforeLines="0" w:afterLines="0" w:line="600" w:lineRule="exact"/>
        <w:ind w:right="0"/>
        <w:rPr>
          <w:del w:id="97" w:author="WPS_1482214551" w:date="2023-07-24T15:36:32Z"/>
          <w:rFonts w:hint="eastAsia" w:ascii="仿宋_GB2312" w:hAnsi="仿宋_GB2312" w:eastAsia="仿宋_GB2312" w:cs="仿宋_GB2312"/>
          <w:sz w:val="32"/>
        </w:rPr>
        <w:pPrChange w:id="96" w:author="廖伯龙" w:date="2023-07-04T16:52:05Z">
          <w:pPr>
            <w:spacing w:line="580" w:lineRule="exact"/>
            <w:ind w:right="640"/>
          </w:pPr>
        </w:pPrChange>
      </w:pPr>
    </w:p>
    <w:p>
      <w:pPr>
        <w:spacing w:beforeLines="0" w:afterLines="0" w:line="600" w:lineRule="exact"/>
        <w:ind w:right="0"/>
        <w:rPr>
          <w:del w:id="99" w:author="WPS_1482214551" w:date="2023-07-24T15:36:32Z"/>
          <w:rFonts w:hint="eastAsia" w:ascii="仿宋_GB2312" w:hAnsi="仿宋_GB2312" w:eastAsia="仿宋_GB2312" w:cs="仿宋_GB2312"/>
          <w:sz w:val="32"/>
          <w:lang w:eastAsia="zh-CN"/>
        </w:rPr>
        <w:pPrChange w:id="98" w:author="廖伯龙" w:date="2023-07-04T16:52:05Z">
          <w:pPr>
            <w:spacing w:line="580" w:lineRule="exact"/>
            <w:ind w:right="640"/>
          </w:pPr>
        </w:pPrChange>
      </w:pPr>
      <w:del w:id="100" w:author="WPS_1482214551" w:date="2023-07-24T15:36:32Z">
        <w:r>
          <w:rPr>
            <w:rFonts w:hint="eastAsia" w:ascii="仿宋_GB2312" w:hAnsi="仿宋_GB2312" w:eastAsia="仿宋_GB2312" w:cs="仿宋_GB2312"/>
            <w:sz w:val="32"/>
          </w:rPr>
          <w:delText xml:space="preserve">                             河源江东新区</w:delText>
        </w:r>
      </w:del>
      <w:del w:id="101" w:author="WPS_1482214551" w:date="2023-07-24T15:36:32Z">
        <w:r>
          <w:rPr>
            <w:rFonts w:hint="eastAsia" w:ascii="仿宋_GB2312" w:hAnsi="仿宋_GB2312" w:eastAsia="仿宋_GB2312" w:cs="仿宋_GB2312"/>
            <w:sz w:val="32"/>
            <w:lang w:eastAsia="zh-CN"/>
          </w:rPr>
          <w:delText>党政办公室</w:delText>
        </w:r>
      </w:del>
      <w:ins w:id="102" w:author="廖伯龙" w:date="2023-06-30T17:17:13Z">
        <w:del w:id="103" w:author="WPS_1482214551" w:date="2023-07-24T15:36:32Z">
          <w:r>
            <w:rPr>
              <w:rFonts w:hint="eastAsia" w:ascii="仿宋_GB2312" w:hAnsi="仿宋_GB2312" w:eastAsia="仿宋_GB2312" w:cs="仿宋_GB2312"/>
              <w:sz w:val="32"/>
              <w:lang w:eastAsia="zh-CN"/>
            </w:rPr>
            <w:delText>管理委员会</w:delText>
          </w:r>
        </w:del>
      </w:ins>
    </w:p>
    <w:p>
      <w:pPr>
        <w:spacing w:beforeLines="0" w:afterLines="0" w:line="600" w:lineRule="exact"/>
        <w:ind w:right="0"/>
        <w:rPr>
          <w:ins w:id="105" w:author="廖伯龙" w:date="2023-06-30T15:39:14Z"/>
          <w:del w:id="106" w:author="WPS_1482214551" w:date="2023-07-24T15:36:32Z"/>
          <w:rFonts w:hint="eastAsia" w:ascii="仿宋_GB2312" w:hAnsi="仿宋_GB2312" w:eastAsia="仿宋_GB2312" w:cs="仿宋_GB2312"/>
          <w:sz w:val="32"/>
        </w:rPr>
        <w:pPrChange w:id="104" w:author="廖伯龙" w:date="2023-07-04T16:52:05Z">
          <w:pPr>
            <w:spacing w:line="580" w:lineRule="exact"/>
            <w:ind w:right="640"/>
          </w:pPr>
        </w:pPrChange>
      </w:pPr>
      <w:del w:id="107" w:author="WPS_1482214551" w:date="2023-07-24T15:36:32Z">
        <w:r>
          <w:rPr>
            <w:rFonts w:hint="eastAsia" w:ascii="仿宋_GB2312" w:hAnsi="仿宋_GB2312" w:eastAsia="仿宋_GB2312" w:cs="仿宋_GB2312"/>
            <w:sz w:val="32"/>
          </w:rPr>
          <w:delText xml:space="preserve">                                20</w:delText>
        </w:r>
      </w:del>
      <w:del w:id="108" w:author="WPS_1482214551" w:date="2023-07-24T15:36:32Z">
        <w:r>
          <w:rPr>
            <w:rFonts w:hint="eastAsia" w:ascii="仿宋_GB2312" w:hAnsi="仿宋_GB2312" w:eastAsia="仿宋_GB2312" w:cs="仿宋_GB2312"/>
            <w:sz w:val="32"/>
            <w:lang w:val="en-US" w:eastAsia="zh-CN"/>
          </w:rPr>
          <w:delText>23</w:delText>
        </w:r>
      </w:del>
      <w:del w:id="109" w:author="WPS_1482214551" w:date="2023-07-24T15:36:32Z">
        <w:r>
          <w:rPr>
            <w:rFonts w:hint="eastAsia" w:ascii="仿宋_GB2312" w:hAnsi="仿宋_GB2312" w:eastAsia="仿宋_GB2312" w:cs="仿宋_GB2312"/>
            <w:sz w:val="32"/>
          </w:rPr>
          <w:delText>年</w:delText>
        </w:r>
      </w:del>
      <w:del w:id="110" w:author="WPS_1482214551" w:date="2023-07-24T15:36:32Z">
        <w:r>
          <w:rPr>
            <w:rFonts w:hint="eastAsia" w:ascii="仿宋_GB2312" w:hAnsi="仿宋_GB2312" w:eastAsia="仿宋_GB2312" w:cs="仿宋_GB2312"/>
            <w:sz w:val="32"/>
            <w:lang w:val="en-US" w:eastAsia="zh-CN"/>
          </w:rPr>
          <w:delText xml:space="preserve">  </w:delText>
        </w:r>
      </w:del>
      <w:del w:id="111" w:author="WPS_1482214551" w:date="2023-07-24T15:36:32Z">
        <w:r>
          <w:rPr>
            <w:rFonts w:hint="eastAsia" w:ascii="仿宋_GB2312" w:hAnsi="仿宋_GB2312" w:eastAsia="仿宋_GB2312" w:cs="仿宋_GB2312"/>
            <w:sz w:val="32"/>
          </w:rPr>
          <w:delText>月</w:delText>
        </w:r>
      </w:del>
      <w:del w:id="112" w:author="WPS_1482214551" w:date="2023-07-24T15:36:32Z">
        <w:r>
          <w:rPr>
            <w:rFonts w:hint="eastAsia" w:ascii="仿宋_GB2312" w:hAnsi="仿宋_GB2312" w:eastAsia="仿宋_GB2312" w:cs="仿宋_GB2312"/>
            <w:sz w:val="32"/>
            <w:lang w:val="en-US" w:eastAsia="zh-CN"/>
          </w:rPr>
          <w:delText xml:space="preserve">  </w:delText>
        </w:r>
      </w:del>
      <w:del w:id="113" w:author="WPS_1482214551" w:date="2023-07-24T15:36:32Z">
        <w:r>
          <w:rPr>
            <w:rFonts w:hint="eastAsia" w:ascii="仿宋_GB2312" w:hAnsi="仿宋_GB2312" w:eastAsia="仿宋_GB2312" w:cs="仿宋_GB2312"/>
            <w:sz w:val="32"/>
          </w:rPr>
          <w:delText>日</w:delText>
        </w:r>
      </w:del>
    </w:p>
    <w:p>
      <w:pPr>
        <w:pStyle w:val="2"/>
        <w:spacing w:beforeLines="0" w:afterLines="0" w:line="600" w:lineRule="exact"/>
        <w:ind w:left="0" w:leftChars="0"/>
        <w:rPr>
          <w:ins w:id="115" w:author="廖伯龙" w:date="2023-06-30T15:39:14Z"/>
          <w:del w:id="116" w:author="WPS_1482214551" w:date="2023-07-24T15:36:32Z"/>
          <w:rFonts w:hint="eastAsia" w:ascii="仿宋_GB2312" w:hAnsi="仿宋_GB2312" w:eastAsia="仿宋_GB2312" w:cs="仿宋_GB2312"/>
          <w:sz w:val="32"/>
        </w:rPr>
        <w:pPrChange w:id="114" w:author="廖伯龙" w:date="2023-07-04T16:52:05Z">
          <w:pPr>
            <w:pStyle w:val="2"/>
          </w:pPr>
        </w:pPrChange>
      </w:pPr>
    </w:p>
    <w:p>
      <w:pPr>
        <w:pStyle w:val="2"/>
        <w:spacing w:beforeLines="0" w:afterLines="0" w:line="600" w:lineRule="exact"/>
        <w:ind w:left="0" w:leftChars="0"/>
        <w:rPr>
          <w:ins w:id="118" w:author="廖伯龙" w:date="2023-06-30T15:39:15Z"/>
          <w:del w:id="119" w:author="WPS_1482214551" w:date="2023-07-24T15:36:32Z"/>
          <w:rFonts w:hint="eastAsia" w:ascii="仿宋_GB2312" w:hAnsi="仿宋_GB2312" w:eastAsia="仿宋_GB2312" w:cs="仿宋_GB2312"/>
          <w:sz w:val="32"/>
        </w:rPr>
        <w:pPrChange w:id="117" w:author="廖伯龙" w:date="2023-07-04T16:52:05Z">
          <w:pPr>
            <w:pStyle w:val="2"/>
          </w:pPr>
        </w:pPrChange>
      </w:pPr>
    </w:p>
    <w:p>
      <w:pPr>
        <w:pStyle w:val="2"/>
        <w:spacing w:beforeLines="0" w:afterLines="0" w:line="600" w:lineRule="exact"/>
        <w:ind w:left="0" w:leftChars="0"/>
        <w:rPr>
          <w:ins w:id="121" w:author="廖伯龙" w:date="2023-06-30T15:39:15Z"/>
          <w:del w:id="122" w:author="WPS_1482214551" w:date="2023-07-24T15:36:32Z"/>
          <w:rFonts w:hint="eastAsia" w:ascii="仿宋_GB2312" w:hAnsi="仿宋_GB2312" w:eastAsia="仿宋_GB2312" w:cs="仿宋_GB2312"/>
          <w:sz w:val="32"/>
        </w:rPr>
        <w:pPrChange w:id="120" w:author="廖伯龙" w:date="2023-07-04T16:52:05Z">
          <w:pPr>
            <w:pStyle w:val="2"/>
          </w:pPr>
        </w:pPrChange>
      </w:pPr>
    </w:p>
    <w:p>
      <w:pPr>
        <w:pStyle w:val="2"/>
        <w:spacing w:beforeLines="0" w:afterLines="0" w:line="600" w:lineRule="exact"/>
        <w:ind w:left="0" w:leftChars="0"/>
        <w:rPr>
          <w:del w:id="124" w:author="WPS_1482214551" w:date="2023-07-24T15:36:32Z"/>
          <w:rFonts w:hint="eastAsia" w:ascii="仿宋_GB2312" w:hAnsi="仿宋_GB2312" w:eastAsia="仿宋_GB2312" w:cs="仿宋_GB2312"/>
          <w:sz w:val="32"/>
        </w:rPr>
        <w:pPrChange w:id="123" w:author="廖伯龙" w:date="2023-07-04T16:52:05Z">
          <w:pPr>
            <w:pStyle w:val="2"/>
          </w:pPr>
        </w:pPrChange>
      </w:pPr>
    </w:p>
    <w:p>
      <w:pPr>
        <w:pStyle w:val="15"/>
        <w:pageBreakBefore w:val="0"/>
        <w:widowControl w:val="0"/>
        <w:kinsoku/>
        <w:wordWrap/>
        <w:overflowPunct/>
        <w:topLinePunct w:val="0"/>
        <w:autoSpaceDE/>
        <w:autoSpaceDN/>
        <w:bidi w:val="0"/>
        <w:adjustRightInd/>
        <w:spacing w:beforeLines="0" w:afterLines="0" w:line="600" w:lineRule="exact"/>
        <w:textAlignment w:val="auto"/>
        <w:rPr>
          <w:rFonts w:hint="eastAsia" w:ascii="方正小标宋简体" w:hAnsi="方正小标宋简体" w:eastAsia="方正小标宋简体" w:cs="方正小标宋简体"/>
          <w:bCs/>
          <w:color w:val="000000"/>
        </w:rPr>
        <w:pPrChange w:id="125" w:author="廖伯龙" w:date="2023-07-04T16:52:05Z">
          <w:pPr>
            <w:pStyle w:val="15"/>
            <w:pageBreakBefore w:val="0"/>
            <w:kinsoku/>
            <w:wordWrap/>
            <w:overflowPunct/>
            <w:topLinePunct w:val="0"/>
            <w:autoSpaceDE/>
            <w:autoSpaceDN/>
            <w:bidi w:val="0"/>
            <w:adjustRightInd/>
            <w:spacing w:line="560" w:lineRule="exact"/>
            <w:textAlignment w:val="auto"/>
          </w:pPr>
        </w:pPrChange>
      </w:pPr>
      <w:r>
        <w:rPr>
          <w:rFonts w:hint="eastAsia" w:ascii="方正小标宋简体" w:hAnsi="方正小标宋简体" w:eastAsia="方正小标宋简体" w:cs="方正小标宋简体"/>
          <w:bCs/>
          <w:color w:val="000000"/>
        </w:rPr>
        <w:t>河源江东新区大力发展总部经济暂行办法</w:t>
      </w:r>
    </w:p>
    <w:p>
      <w:pPr>
        <w:pStyle w:val="15"/>
        <w:pageBreakBefore w:val="0"/>
        <w:widowControl w:val="0"/>
        <w:kinsoku/>
        <w:wordWrap/>
        <w:overflowPunct/>
        <w:topLinePunct w:val="0"/>
        <w:autoSpaceDE/>
        <w:autoSpaceDN/>
        <w:bidi w:val="0"/>
        <w:adjustRightInd/>
        <w:spacing w:beforeLines="0" w:afterLines="0" w:line="600" w:lineRule="exact"/>
        <w:textAlignment w:val="auto"/>
        <w:rPr>
          <w:ins w:id="127" w:author="廖伯龙" w:date="2023-06-30T16:07:14Z"/>
          <w:rFonts w:hint="eastAsia" w:ascii="楷体_GB2312" w:hAnsi="楷体_GB2312" w:eastAsia="楷体_GB2312" w:cs="楷体_GB2312"/>
          <w:bCs/>
          <w:color w:val="000000"/>
          <w:sz w:val="32"/>
          <w:szCs w:val="32"/>
          <w:lang w:eastAsia="zh-CN"/>
          <w:rPrChange w:id="128" w:author="廖伯龙" w:date="2023-06-30T16:07:35Z">
            <w:rPr>
              <w:ins w:id="129" w:author="廖伯龙" w:date="2023-06-30T16:07:14Z"/>
              <w:rFonts w:hint="eastAsia" w:ascii="方正小标宋简体" w:hAnsi="方正小标宋简体" w:eastAsia="方正小标宋简体" w:cs="方正小标宋简体"/>
              <w:bCs/>
              <w:color w:val="000000"/>
              <w:lang w:eastAsia="zh-CN"/>
            </w:rPr>
          </w:rPrChange>
        </w:rPr>
        <w:pPrChange w:id="126" w:author="廖伯龙" w:date="2023-07-04T16:52:05Z">
          <w:pPr>
            <w:pStyle w:val="15"/>
            <w:pageBreakBefore w:val="0"/>
            <w:kinsoku/>
            <w:wordWrap/>
            <w:overflowPunct/>
            <w:topLinePunct w:val="0"/>
            <w:autoSpaceDE/>
            <w:autoSpaceDN/>
            <w:bidi w:val="0"/>
            <w:adjustRightInd/>
            <w:spacing w:line="560" w:lineRule="exact"/>
            <w:textAlignment w:val="auto"/>
          </w:pPr>
        </w:pPrChange>
      </w:pPr>
      <w:ins w:id="130" w:author="廖伯龙" w:date="2023-06-30T16:07:21Z">
        <w:r>
          <w:rPr>
            <w:rFonts w:hint="eastAsia" w:ascii="楷体_GB2312" w:hAnsi="楷体_GB2312" w:eastAsia="楷体_GB2312" w:cs="楷体_GB2312"/>
            <w:bCs/>
            <w:color w:val="000000"/>
            <w:sz w:val="32"/>
            <w:szCs w:val="32"/>
            <w:lang w:eastAsia="zh-CN"/>
            <w:rPrChange w:id="131" w:author="廖伯龙" w:date="2023-06-30T16:07:35Z">
              <w:rPr>
                <w:rFonts w:hint="eastAsia" w:ascii="方正小标宋简体" w:hAnsi="方正小标宋简体" w:eastAsia="方正小标宋简体" w:cs="方正小标宋简体"/>
                <w:bCs/>
                <w:color w:val="000000"/>
                <w:lang w:eastAsia="zh-CN"/>
              </w:rPr>
            </w:rPrChange>
          </w:rPr>
          <w:t>（</w:t>
        </w:r>
      </w:ins>
      <w:ins w:id="132" w:author="廖伯龙" w:date="2023-06-30T16:07:24Z">
        <w:r>
          <w:rPr>
            <w:rFonts w:hint="eastAsia" w:ascii="楷体_GB2312" w:hAnsi="楷体_GB2312" w:eastAsia="楷体_GB2312" w:cs="楷体_GB2312"/>
            <w:bCs/>
            <w:color w:val="000000"/>
            <w:sz w:val="32"/>
            <w:szCs w:val="32"/>
            <w:lang w:eastAsia="zh-CN"/>
            <w:rPrChange w:id="133" w:author="廖伯龙" w:date="2023-06-30T16:07:35Z">
              <w:rPr>
                <w:rFonts w:hint="eastAsia" w:ascii="方正小标宋简体" w:hAnsi="方正小标宋简体" w:eastAsia="方正小标宋简体" w:cs="方正小标宋简体"/>
                <w:bCs/>
                <w:color w:val="000000"/>
                <w:lang w:eastAsia="zh-CN"/>
              </w:rPr>
            </w:rPrChange>
          </w:rPr>
          <w:t>修订</w:t>
        </w:r>
      </w:ins>
      <w:ins w:id="134" w:author="廖伯龙" w:date="2023-06-30T16:07:21Z">
        <w:bookmarkStart w:id="1" w:name="_GoBack"/>
        <w:bookmarkEnd w:id="1"/>
        <w:r>
          <w:rPr>
            <w:rFonts w:hint="eastAsia" w:ascii="楷体_GB2312" w:hAnsi="楷体_GB2312" w:eastAsia="楷体_GB2312" w:cs="楷体_GB2312"/>
            <w:bCs/>
            <w:color w:val="000000"/>
            <w:sz w:val="32"/>
            <w:szCs w:val="32"/>
            <w:lang w:eastAsia="zh-CN"/>
            <w:rPrChange w:id="135" w:author="廖伯龙" w:date="2023-06-30T16:07:35Z">
              <w:rPr>
                <w:rFonts w:hint="eastAsia" w:ascii="方正小标宋简体" w:hAnsi="方正小标宋简体" w:eastAsia="方正小标宋简体" w:cs="方正小标宋简体"/>
                <w:bCs/>
                <w:color w:val="000000"/>
                <w:lang w:eastAsia="zh-CN"/>
              </w:rPr>
            </w:rPrChange>
          </w:rPr>
          <w:t>）</w:t>
        </w:r>
      </w:ins>
    </w:p>
    <w:p>
      <w:pPr>
        <w:pStyle w:val="15"/>
        <w:pageBreakBefore w:val="0"/>
        <w:widowControl w:val="0"/>
        <w:kinsoku/>
        <w:wordWrap/>
        <w:overflowPunct/>
        <w:topLinePunct w:val="0"/>
        <w:autoSpaceDE/>
        <w:autoSpaceDN/>
        <w:bidi w:val="0"/>
        <w:adjustRightInd/>
        <w:spacing w:beforeLines="0" w:afterLines="0" w:line="600" w:lineRule="exact"/>
        <w:textAlignment w:val="auto"/>
        <w:rPr>
          <w:rFonts w:hint="eastAsia" w:ascii="方正小标宋简体" w:hAnsi="方正小标宋简体" w:eastAsia="方正小标宋简体" w:cs="方正小标宋简体"/>
          <w:bCs/>
          <w:color w:val="000000"/>
          <w:lang w:eastAsia="zh-CN"/>
        </w:rPr>
        <w:pPrChange w:id="136" w:author="廖伯龙" w:date="2023-07-04T16:52:05Z">
          <w:pPr>
            <w:pStyle w:val="15"/>
            <w:pageBreakBefore w:val="0"/>
            <w:kinsoku/>
            <w:wordWrap/>
            <w:overflowPunct/>
            <w:topLinePunct w:val="0"/>
            <w:autoSpaceDE/>
            <w:autoSpaceDN/>
            <w:bidi w:val="0"/>
            <w:adjustRightInd/>
            <w:spacing w:line="560" w:lineRule="exact"/>
            <w:textAlignment w:val="auto"/>
          </w:pPr>
        </w:pPrChange>
      </w:pPr>
    </w:p>
    <w:p>
      <w:pPr>
        <w:pStyle w:val="15"/>
        <w:pageBreakBefore w:val="0"/>
        <w:widowControl w:val="0"/>
        <w:kinsoku/>
        <w:wordWrap/>
        <w:overflowPunct/>
        <w:topLinePunct w:val="0"/>
        <w:autoSpaceDE/>
        <w:autoSpaceDN/>
        <w:bidi w:val="0"/>
        <w:adjustRightInd/>
        <w:spacing w:beforeLines="0" w:afterLines="0" w:line="600" w:lineRule="exact"/>
        <w:textAlignment w:val="auto"/>
        <w:rPr>
          <w:rFonts w:ascii="楷体" w:hAnsi="楷体" w:eastAsia="楷体" w:cs="楷体"/>
          <w:bCs/>
          <w:color w:val="000000"/>
          <w:sz w:val="32"/>
          <w:szCs w:val="32"/>
        </w:rPr>
        <w:pPrChange w:id="137" w:author="廖伯龙" w:date="2023-07-04T16:52:05Z">
          <w:pPr>
            <w:pStyle w:val="15"/>
            <w:pageBreakBefore w:val="0"/>
            <w:kinsoku/>
            <w:wordWrap/>
            <w:overflowPunct/>
            <w:topLinePunct w:val="0"/>
            <w:autoSpaceDE/>
            <w:autoSpaceDN/>
            <w:bidi w:val="0"/>
            <w:adjustRightInd/>
            <w:spacing w:line="560" w:lineRule="exact"/>
            <w:textAlignment w:val="auto"/>
          </w:pPr>
        </w:pPrChange>
      </w:pPr>
      <w:r>
        <w:rPr>
          <w:rFonts w:hint="eastAsia" w:ascii="黑体" w:eastAsia="黑体" w:cs="黑体"/>
          <w:bCs/>
          <w:color w:val="000000"/>
          <w:sz w:val="32"/>
          <w:szCs w:val="32"/>
        </w:rPr>
        <w:t>第一章  总 则</w:t>
      </w:r>
    </w:p>
    <w:p>
      <w:pPr>
        <w:pageBreakBefore w:val="0"/>
        <w:kinsoku/>
        <w:wordWrap/>
        <w:overflowPunct/>
        <w:topLinePunct w:val="0"/>
        <w:autoSpaceDE/>
        <w:autoSpaceDN/>
        <w:bidi w:val="0"/>
        <w:adjustRightInd/>
        <w:spacing w:beforeLines="0" w:afterLines="0" w:line="600" w:lineRule="exact"/>
        <w:ind w:firstLine="627" w:firstLineChars="196"/>
        <w:textAlignment w:val="auto"/>
        <w:rPr>
          <w:rFonts w:hint="eastAsia" w:ascii="仿宋_GB2312" w:hAnsi="仿宋_GB2312" w:eastAsia="仿宋_GB2312" w:cs="仿宋_GB2312"/>
          <w:bCs/>
          <w:color w:val="auto"/>
          <w:sz w:val="32"/>
          <w:szCs w:val="32"/>
        </w:rPr>
        <w:pPrChange w:id="138" w:author="廖伯龙" w:date="2023-07-04T16:52:05Z">
          <w:pPr>
            <w:pageBreakBefore w:val="0"/>
            <w:kinsoku/>
            <w:wordWrap/>
            <w:overflowPunct/>
            <w:topLinePunct w:val="0"/>
            <w:autoSpaceDE/>
            <w:autoSpaceDN/>
            <w:bidi w:val="0"/>
            <w:adjustRightInd/>
            <w:spacing w:line="560" w:lineRule="exact"/>
            <w:ind w:firstLine="627" w:firstLineChars="196"/>
            <w:textAlignment w:val="auto"/>
          </w:pPr>
        </w:pPrChange>
      </w:pPr>
      <w:r>
        <w:rPr>
          <w:rFonts w:hint="eastAsia" w:ascii="楷体_GB2312" w:hAnsi="楷体_GB2312" w:eastAsia="楷体_GB2312" w:cs="楷体_GB2312"/>
          <w:bCs/>
          <w:color w:val="000000"/>
          <w:sz w:val="32"/>
          <w:szCs w:val="32"/>
          <w:rPrChange w:id="139" w:author="廖伯龙" w:date="2023-07-04T10:53:54Z">
            <w:rPr>
              <w:rFonts w:hint="eastAsia" w:ascii="黑体" w:hAnsi="黑体" w:eastAsia="黑体" w:cs="黑体"/>
              <w:bCs/>
              <w:color w:val="000000"/>
              <w:sz w:val="32"/>
              <w:szCs w:val="32"/>
            </w:rPr>
          </w:rPrChange>
        </w:rPr>
        <w:t>第一条</w:t>
      </w:r>
      <w:r>
        <w:rPr>
          <w:rFonts w:hint="eastAsia" w:ascii="仿宋_GB2312" w:hAnsi="仿宋_GB2312" w:eastAsia="仿宋_GB2312" w:cs="仿宋_GB2312"/>
          <w:bCs/>
          <w:color w:val="000000"/>
          <w:sz w:val="32"/>
          <w:szCs w:val="32"/>
        </w:rPr>
        <w:t xml:space="preserve"> </w:t>
      </w:r>
      <w:r>
        <w:rPr>
          <w:rFonts w:hint="eastAsia" w:ascii="仿宋_GB2312" w:hAnsi="仿宋_GB2312" w:eastAsia="仿宋_GB2312" w:cs="仿宋_GB2312"/>
          <w:bCs/>
          <w:color w:val="auto"/>
          <w:sz w:val="32"/>
          <w:szCs w:val="32"/>
        </w:rPr>
        <w:t>为深入实施《广东河源江东新区发展总体规划</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2013-2030</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rPr>
        <w:t>》，吸引国内外优秀企业与机构来河源江东新区（以下简称</w:t>
      </w:r>
      <w:del w:id="140" w:author="廖伯龙" w:date="2023-07-04T10:53:15Z">
        <w:r>
          <w:rPr>
            <w:rFonts w:hint="eastAsia" w:ascii="仿宋_GB2312" w:hAnsi="仿宋_GB2312" w:eastAsia="仿宋_GB2312" w:cs="仿宋_GB2312"/>
            <w:bCs/>
            <w:color w:val="auto"/>
            <w:sz w:val="32"/>
            <w:szCs w:val="32"/>
          </w:rPr>
          <w:delText>“新区”</w:delText>
        </w:r>
      </w:del>
      <w:ins w:id="141" w:author="廖伯龙" w:date="2023-07-04T10:53:15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）设立企业总部，优化区域产业结构，加快</w:t>
      </w:r>
      <w:del w:id="142" w:author="廖伯龙" w:date="2023-07-04T14:49:15Z">
        <w:r>
          <w:rPr>
            <w:rFonts w:hint="eastAsia" w:ascii="仿宋_GB2312" w:hAnsi="仿宋_GB2312" w:eastAsia="仿宋_GB2312" w:cs="仿宋_GB2312"/>
            <w:bCs/>
            <w:color w:val="auto"/>
            <w:sz w:val="32"/>
            <w:szCs w:val="32"/>
          </w:rPr>
          <w:delText>新区</w:delText>
        </w:r>
      </w:del>
      <w:ins w:id="143" w:author="廖伯龙" w:date="2023-07-04T14:49:15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总部经济集聚，带动更多的人流、物流、资金流与信息流，增强</w:t>
      </w:r>
      <w:del w:id="144" w:author="廖伯龙" w:date="2023-07-04T14:49:30Z">
        <w:r>
          <w:rPr>
            <w:rFonts w:hint="eastAsia" w:ascii="仿宋_GB2312" w:hAnsi="仿宋_GB2312" w:eastAsia="仿宋_GB2312" w:cs="仿宋_GB2312"/>
            <w:bCs/>
            <w:color w:val="auto"/>
            <w:sz w:val="32"/>
            <w:szCs w:val="32"/>
            <w:highlight w:val="none"/>
            <w:u w:val="none"/>
          </w:rPr>
          <w:delText>新区</w:delText>
        </w:r>
      </w:del>
      <w:ins w:id="145" w:author="廖伯龙" w:date="2023-07-04T14:49:30Z">
        <w:r>
          <w:rPr>
            <w:rFonts w:hint="eastAsia" w:ascii="仿宋_GB2312" w:hAnsi="仿宋_GB2312" w:eastAsia="仿宋_GB2312" w:cs="仿宋_GB2312"/>
            <w:bCs/>
            <w:color w:val="auto"/>
            <w:sz w:val="32"/>
            <w:szCs w:val="32"/>
            <w:highlight w:val="none"/>
            <w:u w:val="none"/>
            <w:lang w:eastAsia="zh-CN"/>
          </w:rPr>
          <w:t>江东新区</w:t>
        </w:r>
      </w:ins>
      <w:r>
        <w:rPr>
          <w:rFonts w:hint="eastAsia" w:ascii="仿宋_GB2312" w:hAnsi="仿宋_GB2312" w:eastAsia="仿宋_GB2312" w:cs="仿宋_GB2312"/>
          <w:bCs/>
          <w:color w:val="auto"/>
          <w:sz w:val="32"/>
          <w:szCs w:val="32"/>
          <w:highlight w:val="none"/>
          <w:u w:val="none"/>
        </w:rPr>
        <w:t>的综合竞争力，在借鉴其他地方成功经验的基础上，结合</w:t>
      </w:r>
      <w:del w:id="146" w:author="廖伯龙" w:date="2023-07-04T14:49:33Z">
        <w:r>
          <w:rPr>
            <w:rFonts w:hint="eastAsia" w:ascii="仿宋_GB2312" w:hAnsi="仿宋_GB2312" w:eastAsia="仿宋_GB2312" w:cs="仿宋_GB2312"/>
            <w:bCs/>
            <w:color w:val="auto"/>
            <w:sz w:val="32"/>
            <w:szCs w:val="32"/>
            <w:highlight w:val="none"/>
            <w:u w:val="none"/>
          </w:rPr>
          <w:delText>新区</w:delText>
        </w:r>
      </w:del>
      <w:ins w:id="147" w:author="廖伯龙" w:date="2023-07-04T14:49:33Z">
        <w:r>
          <w:rPr>
            <w:rFonts w:hint="eastAsia" w:ascii="仿宋_GB2312" w:hAnsi="仿宋_GB2312" w:eastAsia="仿宋_GB2312" w:cs="仿宋_GB2312"/>
            <w:bCs/>
            <w:color w:val="auto"/>
            <w:sz w:val="32"/>
            <w:szCs w:val="32"/>
            <w:highlight w:val="none"/>
            <w:u w:val="none"/>
            <w:lang w:eastAsia="zh-CN"/>
          </w:rPr>
          <w:t>江东新区</w:t>
        </w:r>
      </w:ins>
      <w:r>
        <w:rPr>
          <w:rFonts w:hint="eastAsia" w:ascii="仿宋_GB2312" w:hAnsi="仿宋_GB2312" w:eastAsia="仿宋_GB2312" w:cs="仿宋_GB2312"/>
          <w:bCs/>
          <w:color w:val="auto"/>
          <w:sz w:val="32"/>
          <w:szCs w:val="32"/>
          <w:highlight w:val="none"/>
          <w:u w:val="none"/>
        </w:rPr>
        <w:t>实际情况，</w:t>
      </w:r>
      <w:r>
        <w:rPr>
          <w:rFonts w:hint="eastAsia" w:ascii="仿宋_GB2312" w:hAnsi="仿宋_GB2312" w:eastAsia="仿宋_GB2312" w:cs="仿宋_GB2312"/>
          <w:bCs/>
          <w:color w:val="auto"/>
          <w:sz w:val="32"/>
          <w:szCs w:val="32"/>
          <w:highlight w:val="none"/>
          <w:u w:val="none"/>
          <w:lang w:eastAsia="zh-CN"/>
        </w:rPr>
        <w:t>修订</w:t>
      </w:r>
      <w:r>
        <w:rPr>
          <w:rFonts w:hint="eastAsia" w:ascii="仿宋_GB2312" w:hAnsi="仿宋_GB2312" w:eastAsia="仿宋_GB2312" w:cs="仿宋_GB2312"/>
          <w:bCs/>
          <w:color w:val="auto"/>
          <w:sz w:val="32"/>
          <w:szCs w:val="32"/>
          <w:highlight w:val="none"/>
          <w:u w:val="none"/>
        </w:rPr>
        <w:t>本暂行办法。</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
        <w:pPrChange w:id="148" w:author="廖伯龙" w:date="2023-07-04T16:52:05Z">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pPr>
        </w:pPrChange>
      </w:pPr>
      <w:r>
        <w:rPr>
          <w:rFonts w:hint="eastAsia" w:ascii="楷体_GB2312" w:hAnsi="楷体_GB2312" w:eastAsia="楷体_GB2312" w:cs="楷体_GB2312"/>
          <w:bCs/>
          <w:color w:val="000000"/>
          <w:sz w:val="32"/>
          <w:szCs w:val="32"/>
          <w:lang w:val="en-US" w:eastAsia="zh-CN"/>
          <w:rPrChange w:id="149" w:author="廖伯龙" w:date="2023-07-04T10:54:00Z">
            <w:rPr>
              <w:rFonts w:hint="eastAsia" w:ascii="黑体" w:hAnsi="黑体" w:eastAsia="黑体" w:cs="黑体"/>
              <w:bCs/>
              <w:color w:val="auto"/>
              <w:sz w:val="32"/>
              <w:szCs w:val="32"/>
              <w:lang w:val="en-US" w:eastAsia="zh-CN"/>
            </w:rPr>
          </w:rPrChange>
        </w:rPr>
        <w:t>第二条</w:t>
      </w:r>
      <w:r>
        <w:rPr>
          <w:rFonts w:hint="eastAsia" w:ascii="仿宋_GB2312" w:hAnsi="仿宋_GB2312" w:eastAsia="仿宋_GB2312" w:cs="仿宋_GB2312"/>
          <w:bCs/>
          <w:color w:val="auto"/>
          <w:sz w:val="32"/>
          <w:szCs w:val="32"/>
          <w:lang w:val="en-US" w:eastAsia="zh-CN"/>
        </w:rPr>
        <w:t xml:space="preserve"> </w:t>
      </w:r>
      <w:r>
        <w:rPr>
          <w:rFonts w:hint="eastAsia" w:ascii="仿宋_GB2312" w:hAnsi="仿宋_GB2312" w:eastAsia="仿宋_GB2312" w:cs="仿宋_GB2312"/>
          <w:bCs/>
          <w:color w:val="auto"/>
          <w:sz w:val="32"/>
          <w:szCs w:val="32"/>
        </w:rPr>
        <w:t>本办法适用于在</w:t>
      </w:r>
      <w:del w:id="150" w:author="廖伯龙" w:date="2023-07-04T14:49:36Z">
        <w:bookmarkStart w:id="0" w:name="OLE_LINK1"/>
        <w:r>
          <w:rPr>
            <w:rFonts w:hint="eastAsia" w:ascii="仿宋_GB2312" w:hAnsi="仿宋_GB2312" w:eastAsia="仿宋_GB2312" w:cs="仿宋_GB2312"/>
            <w:bCs/>
            <w:color w:val="auto"/>
            <w:sz w:val="32"/>
            <w:szCs w:val="32"/>
          </w:rPr>
          <w:delText>新区</w:delText>
        </w:r>
      </w:del>
      <w:ins w:id="151" w:author="廖伯龙" w:date="2023-07-04T14:49:36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范围内注册成立的总部企业</w:t>
      </w:r>
      <w:bookmarkEnd w:id="0"/>
      <w:r>
        <w:rPr>
          <w:rFonts w:hint="eastAsia" w:ascii="仿宋_GB2312" w:hAnsi="仿宋_GB2312" w:eastAsia="仿宋_GB2312" w:cs="仿宋_GB2312"/>
          <w:bCs/>
          <w:color w:val="auto"/>
          <w:sz w:val="32"/>
          <w:szCs w:val="32"/>
        </w:rPr>
        <w:t>（以下简称</w:t>
      </w:r>
      <w:del w:id="152" w:author="廖伯龙" w:date="2023-07-04T10:53:19Z">
        <w:r>
          <w:rPr>
            <w:rFonts w:hint="eastAsia" w:ascii="仿宋_GB2312" w:hAnsi="仿宋_GB2312" w:eastAsia="仿宋_GB2312" w:cs="仿宋_GB2312"/>
            <w:bCs/>
            <w:color w:val="auto"/>
            <w:sz w:val="32"/>
            <w:szCs w:val="32"/>
          </w:rPr>
          <w:delText>“</w:delText>
        </w:r>
      </w:del>
      <w:r>
        <w:rPr>
          <w:rFonts w:hint="eastAsia" w:ascii="仿宋_GB2312" w:hAnsi="仿宋_GB2312" w:eastAsia="仿宋_GB2312" w:cs="仿宋_GB2312"/>
          <w:bCs/>
          <w:color w:val="auto"/>
          <w:sz w:val="32"/>
          <w:szCs w:val="32"/>
        </w:rPr>
        <w:t>总部</w:t>
      </w:r>
      <w:del w:id="153" w:author="廖伯龙" w:date="2023-07-04T10:53:18Z">
        <w:r>
          <w:rPr>
            <w:rFonts w:hint="eastAsia" w:ascii="仿宋_GB2312" w:hAnsi="仿宋_GB2312" w:eastAsia="仿宋_GB2312" w:cs="仿宋_GB2312"/>
            <w:bCs/>
            <w:color w:val="auto"/>
            <w:sz w:val="32"/>
            <w:szCs w:val="32"/>
          </w:rPr>
          <w:delText>”</w:delText>
        </w:r>
      </w:del>
      <w:r>
        <w:rPr>
          <w:rFonts w:hint="eastAsia" w:ascii="仿宋_GB2312" w:hAnsi="仿宋_GB2312" w:eastAsia="仿宋_GB2312" w:cs="仿宋_GB2312"/>
          <w:bCs/>
          <w:color w:val="auto"/>
          <w:sz w:val="32"/>
          <w:szCs w:val="32"/>
        </w:rPr>
        <w:t>）</w:t>
      </w:r>
      <w:ins w:id="154" w:author="廖伯龙" w:date="2023-06-30T11:52:40Z">
        <w:r>
          <w:rPr>
            <w:rFonts w:hint="eastAsia" w:ascii="仿宋_GB2312" w:hAnsi="仿宋_GB2312" w:eastAsia="仿宋_GB2312" w:cs="仿宋_GB2312"/>
            <w:bCs/>
            <w:color w:val="auto"/>
            <w:sz w:val="32"/>
            <w:szCs w:val="32"/>
            <w:lang w:eastAsia="zh-CN"/>
          </w:rPr>
          <w:t>，</w:t>
        </w:r>
      </w:ins>
      <w:del w:id="155" w:author="廖伯龙" w:date="2023-06-30T11:52:40Z">
        <w:r>
          <w:rPr>
            <w:rFonts w:hint="eastAsia" w:ascii="仿宋_GB2312" w:hAnsi="仿宋_GB2312" w:eastAsia="仿宋_GB2312" w:cs="仿宋_GB2312"/>
            <w:bCs/>
            <w:color w:val="auto"/>
            <w:sz w:val="32"/>
            <w:szCs w:val="32"/>
            <w:lang w:val="en-US" w:eastAsia="zh-CN"/>
          </w:rPr>
          <w:delText>,</w:delText>
        </w:r>
      </w:del>
      <w:r>
        <w:rPr>
          <w:rFonts w:hint="eastAsia" w:ascii="仿宋_GB2312" w:hAnsi="仿宋_GB2312" w:eastAsia="仿宋_GB2312" w:cs="仿宋_GB2312"/>
          <w:bCs/>
          <w:color w:val="auto"/>
          <w:sz w:val="32"/>
          <w:szCs w:val="32"/>
        </w:rPr>
        <w:t>房地产项目公司除外。</w:t>
      </w:r>
    </w:p>
    <w:p>
      <w:pPr>
        <w:pageBreakBefore w:val="0"/>
        <w:kinsoku/>
        <w:wordWrap/>
        <w:overflowPunct/>
        <w:topLinePunct w:val="0"/>
        <w:autoSpaceDE/>
        <w:autoSpaceDN/>
        <w:bidi w:val="0"/>
        <w:adjustRightInd/>
        <w:spacing w:beforeLines="0" w:afterLines="0" w:line="600" w:lineRule="exact"/>
        <w:jc w:val="center"/>
        <w:textAlignment w:val="auto"/>
        <w:rPr>
          <w:rFonts w:ascii="黑体" w:hAnsi="黑体" w:eastAsia="黑体" w:cs="黑体"/>
          <w:bCs/>
          <w:color w:val="auto"/>
          <w:sz w:val="32"/>
          <w:szCs w:val="32"/>
        </w:rPr>
        <w:pPrChange w:id="156" w:author="廖伯龙" w:date="2023-07-04T16:52:05Z">
          <w:pPr>
            <w:pageBreakBefore w:val="0"/>
            <w:kinsoku/>
            <w:wordWrap/>
            <w:overflowPunct/>
            <w:topLinePunct w:val="0"/>
            <w:autoSpaceDE/>
            <w:autoSpaceDN/>
            <w:bidi w:val="0"/>
            <w:adjustRightInd/>
            <w:spacing w:line="560" w:lineRule="exact"/>
            <w:jc w:val="center"/>
            <w:textAlignment w:val="auto"/>
          </w:pPr>
        </w:pPrChange>
      </w:pPr>
      <w:r>
        <w:rPr>
          <w:rFonts w:hint="eastAsia" w:ascii="黑体" w:hAnsi="黑体" w:eastAsia="黑体" w:cs="黑体"/>
          <w:bCs/>
          <w:color w:val="auto"/>
          <w:sz w:val="32"/>
          <w:szCs w:val="32"/>
        </w:rPr>
        <w:t>第二章  认 定</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
        <w:pPrChange w:id="157"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楷体_GB2312" w:hAnsi="楷体_GB2312" w:eastAsia="楷体_GB2312" w:cs="楷体_GB2312"/>
          <w:bCs/>
          <w:color w:val="000000"/>
          <w:sz w:val="32"/>
          <w:szCs w:val="32"/>
          <w:rPrChange w:id="158" w:author="廖伯龙" w:date="2023-07-04T10:54:02Z">
            <w:rPr>
              <w:rFonts w:hint="eastAsia" w:ascii="黑体" w:hAnsi="黑体" w:eastAsia="黑体" w:cs="黑体"/>
              <w:bCs/>
              <w:color w:val="auto"/>
              <w:sz w:val="32"/>
              <w:szCs w:val="32"/>
            </w:rPr>
          </w:rPrChange>
        </w:rPr>
        <w:t>第三条</w:t>
      </w:r>
      <w:r>
        <w:rPr>
          <w:rFonts w:hint="eastAsia" w:ascii="仿宋_GB2312" w:hAnsi="仿宋_GB2312" w:eastAsia="仿宋_GB2312" w:cs="仿宋_GB2312"/>
          <w:bCs/>
          <w:color w:val="auto"/>
          <w:sz w:val="32"/>
          <w:szCs w:val="32"/>
        </w:rPr>
        <w:t xml:space="preserve"> 认定范围</w:t>
      </w:r>
      <w:r>
        <w:rPr>
          <w:rFonts w:hint="eastAsia" w:ascii="黑体" w:hAnsi="黑体" w:eastAsia="黑体" w:cs="黑体"/>
          <w:bCs/>
          <w:color w:val="auto"/>
          <w:sz w:val="32"/>
          <w:szCs w:val="32"/>
        </w:rPr>
        <w:t>。</w:t>
      </w:r>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rPr>
        <w:pPrChange w:id="159"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仿宋_GB2312" w:hAnsi="仿宋_GB2312" w:eastAsia="仿宋_GB2312" w:cs="仿宋_GB2312"/>
          <w:bCs/>
          <w:color w:val="auto"/>
          <w:sz w:val="32"/>
          <w:szCs w:val="32"/>
        </w:rPr>
        <w:t>（一）自本办法实施之日起在</w:t>
      </w:r>
      <w:del w:id="160" w:author="廖伯龙" w:date="2023-07-04T14:49:43Z">
        <w:r>
          <w:rPr>
            <w:rFonts w:hint="eastAsia" w:ascii="仿宋_GB2312" w:hAnsi="仿宋_GB2312" w:eastAsia="仿宋_GB2312" w:cs="仿宋_GB2312"/>
            <w:bCs/>
            <w:color w:val="auto"/>
            <w:sz w:val="32"/>
            <w:szCs w:val="32"/>
          </w:rPr>
          <w:delText>新区</w:delText>
        </w:r>
      </w:del>
      <w:ins w:id="161" w:author="廖伯龙" w:date="2023-07-04T14:49:43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范围内设立（含迁入），且</w:t>
      </w:r>
      <w:r>
        <w:rPr>
          <w:rFonts w:hint="eastAsia" w:ascii="仿宋_GB2312" w:hAnsi="仿宋_GB2312" w:eastAsia="仿宋_GB2312" w:cs="仿宋_GB2312"/>
          <w:bCs/>
          <w:color w:val="auto"/>
          <w:sz w:val="32"/>
          <w:szCs w:val="32"/>
          <w:lang w:val="en-US" w:eastAsia="zh-CN"/>
        </w:rPr>
        <w:t>市场主体注册登记</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税务</w:t>
      </w:r>
      <w:r>
        <w:rPr>
          <w:rFonts w:hint="eastAsia" w:ascii="仿宋_GB2312" w:hAnsi="仿宋_GB2312" w:eastAsia="仿宋_GB2312" w:cs="仿宋_GB2312"/>
          <w:bCs/>
          <w:color w:val="auto"/>
          <w:sz w:val="32"/>
          <w:szCs w:val="32"/>
        </w:rPr>
        <w:t>注册登记地都在</w:t>
      </w:r>
      <w:del w:id="162" w:author="廖伯龙" w:date="2023-07-04T14:49:45Z">
        <w:r>
          <w:rPr>
            <w:rFonts w:hint="eastAsia" w:ascii="仿宋_GB2312" w:hAnsi="仿宋_GB2312" w:eastAsia="仿宋_GB2312" w:cs="仿宋_GB2312"/>
            <w:bCs/>
            <w:color w:val="auto"/>
            <w:sz w:val="32"/>
            <w:szCs w:val="32"/>
          </w:rPr>
          <w:delText>新区</w:delText>
        </w:r>
      </w:del>
      <w:ins w:id="163" w:author="廖伯龙" w:date="2023-07-04T14:49:45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范围内，纳入</w:t>
      </w:r>
      <w:del w:id="164" w:author="廖伯龙" w:date="2023-07-04T14:49:46Z">
        <w:r>
          <w:rPr>
            <w:rFonts w:hint="eastAsia" w:ascii="仿宋_GB2312" w:hAnsi="仿宋_GB2312" w:eastAsia="仿宋_GB2312" w:cs="仿宋_GB2312"/>
            <w:bCs/>
            <w:color w:val="auto"/>
            <w:sz w:val="32"/>
            <w:szCs w:val="32"/>
          </w:rPr>
          <w:delText>新区</w:delText>
        </w:r>
      </w:del>
      <w:ins w:id="165" w:author="廖伯龙" w:date="2023-07-04T14:49:46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统计口径，具有健全财务制度、具有独立法人资格、实行独立核算的企业或者机构。</w:t>
      </w:r>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rPr>
        <w:pPrChange w:id="166"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仿宋_GB2312" w:hAnsi="仿宋_GB2312" w:eastAsia="仿宋_GB2312" w:cs="仿宋_GB2312"/>
          <w:bCs/>
          <w:color w:val="auto"/>
          <w:sz w:val="32"/>
          <w:szCs w:val="32"/>
        </w:rPr>
        <w:t>（二）行使中国境内不少于2个地级市（含直辖市）业务的经营和管理职能，并在</w:t>
      </w:r>
      <w:del w:id="167" w:author="廖伯龙" w:date="2023-07-04T14:49:50Z">
        <w:r>
          <w:rPr>
            <w:rFonts w:hint="eastAsia" w:ascii="仿宋_GB2312" w:hAnsi="仿宋_GB2312" w:eastAsia="仿宋_GB2312" w:cs="仿宋_GB2312"/>
            <w:bCs/>
            <w:color w:val="auto"/>
            <w:sz w:val="32"/>
            <w:szCs w:val="32"/>
          </w:rPr>
          <w:delText>新区</w:delText>
        </w:r>
      </w:del>
      <w:ins w:id="168" w:author="廖伯龙" w:date="2023-07-04T14:49:50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汇总缴纳税收；或不少于3个县级行政区业务的经营和管理职能，并对</w:t>
      </w:r>
      <w:del w:id="169" w:author="廖伯龙" w:date="2023-07-04T14:49:52Z">
        <w:r>
          <w:rPr>
            <w:rFonts w:hint="eastAsia" w:ascii="仿宋_GB2312" w:hAnsi="仿宋_GB2312" w:eastAsia="仿宋_GB2312" w:cs="仿宋_GB2312"/>
            <w:bCs/>
            <w:color w:val="auto"/>
            <w:sz w:val="32"/>
            <w:szCs w:val="32"/>
          </w:rPr>
          <w:delText>新区</w:delText>
        </w:r>
      </w:del>
      <w:ins w:id="170" w:author="廖伯龙" w:date="2023-07-04T14:49:52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财税有突出贡献的企业。</w:t>
      </w:r>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rPr>
        <w:pPrChange w:id="171"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仿宋_GB2312" w:hAnsi="仿宋_GB2312" w:eastAsia="仿宋_GB2312" w:cs="仿宋_GB2312"/>
          <w:bCs/>
          <w:color w:val="auto"/>
          <w:sz w:val="32"/>
          <w:szCs w:val="32"/>
        </w:rPr>
        <w:t>（三）总部年度营业收入中来自</w:t>
      </w:r>
      <w:del w:id="172" w:author="廖伯龙" w:date="2023-07-04T14:49:56Z">
        <w:r>
          <w:rPr>
            <w:rFonts w:hint="eastAsia" w:ascii="仿宋_GB2312" w:hAnsi="仿宋_GB2312" w:eastAsia="仿宋_GB2312" w:cs="仿宋_GB2312"/>
            <w:bCs/>
            <w:color w:val="auto"/>
            <w:sz w:val="32"/>
            <w:szCs w:val="32"/>
          </w:rPr>
          <w:delText>新区</w:delText>
        </w:r>
      </w:del>
      <w:ins w:id="173" w:author="廖伯龙" w:date="2023-07-04T14:49:56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范围以外机构的比例不得低于30%；</w:t>
      </w:r>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rPr>
        <w:pPrChange w:id="174"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楷体_GB2312" w:hAnsi="楷体_GB2312" w:eastAsia="楷体_GB2312" w:cs="楷体_GB2312"/>
          <w:bCs/>
          <w:color w:val="000000"/>
          <w:sz w:val="32"/>
          <w:szCs w:val="32"/>
          <w:rPrChange w:id="175" w:author="廖伯龙" w:date="2023-07-04T10:54:07Z">
            <w:rPr>
              <w:rFonts w:hint="eastAsia" w:ascii="黑体" w:hAnsi="黑体" w:eastAsia="黑体" w:cs="黑体"/>
              <w:bCs/>
              <w:color w:val="auto"/>
              <w:sz w:val="32"/>
              <w:szCs w:val="32"/>
            </w:rPr>
          </w:rPrChange>
        </w:rPr>
        <w:t>第四条</w:t>
      </w:r>
      <w:r>
        <w:rPr>
          <w:rFonts w:hint="eastAsia" w:ascii="仿宋_GB2312" w:hAnsi="仿宋_GB2312" w:eastAsia="仿宋_GB2312" w:cs="仿宋_GB2312"/>
          <w:bCs/>
          <w:color w:val="auto"/>
          <w:sz w:val="32"/>
          <w:szCs w:val="32"/>
        </w:rPr>
        <w:t xml:space="preserve"> 认定标准。 </w:t>
      </w:r>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rPr>
        <w:pPrChange w:id="176"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del w:id="177" w:author="廖伯龙" w:date="2023-07-04T14:49:58Z">
        <w:r>
          <w:rPr>
            <w:rFonts w:hint="eastAsia" w:ascii="仿宋_GB2312" w:hAnsi="仿宋_GB2312" w:eastAsia="仿宋_GB2312" w:cs="仿宋_GB2312"/>
            <w:bCs/>
            <w:color w:val="auto"/>
            <w:sz w:val="32"/>
            <w:szCs w:val="32"/>
          </w:rPr>
          <w:delText>新区</w:delText>
        </w:r>
      </w:del>
      <w:ins w:id="178" w:author="廖伯龙" w:date="2023-07-04T14:49:58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鼓励发展以下</w:t>
      </w:r>
      <w:r>
        <w:rPr>
          <w:rFonts w:hint="eastAsia" w:ascii="仿宋_GB2312" w:hAnsi="仿宋_GB2312" w:eastAsia="仿宋_GB2312" w:cs="仿宋_GB2312"/>
          <w:bCs/>
          <w:color w:val="auto"/>
          <w:sz w:val="32"/>
          <w:szCs w:val="32"/>
          <w:lang w:eastAsia="zh-CN"/>
        </w:rPr>
        <w:t>五</w:t>
      </w:r>
      <w:r>
        <w:rPr>
          <w:rFonts w:hint="eastAsia" w:ascii="仿宋_GB2312" w:hAnsi="仿宋_GB2312" w:eastAsia="仿宋_GB2312" w:cs="仿宋_GB2312"/>
          <w:bCs/>
          <w:color w:val="auto"/>
          <w:sz w:val="32"/>
          <w:szCs w:val="32"/>
        </w:rPr>
        <w:t>类总部：</w:t>
      </w:r>
      <w:r>
        <w:rPr>
          <w:rFonts w:hint="eastAsia" w:ascii="仿宋_GB2312" w:hAnsi="仿宋_GB2312" w:eastAsia="仿宋_GB2312" w:cs="仿宋_GB2312"/>
          <w:bCs/>
          <w:color w:val="auto"/>
          <w:sz w:val="32"/>
          <w:szCs w:val="32"/>
          <w:lang w:eastAsia="zh-CN"/>
        </w:rPr>
        <w:t>生态农业总部、先进</w:t>
      </w:r>
      <w:r>
        <w:rPr>
          <w:rFonts w:hint="eastAsia" w:ascii="仿宋_GB2312" w:hAnsi="仿宋_GB2312" w:eastAsia="仿宋_GB2312" w:cs="仿宋_GB2312"/>
          <w:bCs/>
          <w:color w:val="auto"/>
          <w:sz w:val="32"/>
          <w:szCs w:val="32"/>
        </w:rPr>
        <w:t>制造业总部、</w:t>
      </w:r>
      <w:r>
        <w:rPr>
          <w:rFonts w:hint="eastAsia" w:ascii="仿宋_GB2312" w:hAnsi="仿宋_GB2312" w:eastAsia="仿宋_GB2312" w:cs="仿宋_GB2312"/>
          <w:bCs/>
          <w:color w:val="auto"/>
          <w:sz w:val="32"/>
          <w:szCs w:val="32"/>
          <w:lang w:eastAsia="zh-CN"/>
        </w:rPr>
        <w:t>高资质建筑业总部、</w:t>
      </w:r>
      <w:r>
        <w:rPr>
          <w:rFonts w:hint="eastAsia" w:ascii="仿宋_GB2312" w:hAnsi="仿宋_GB2312" w:eastAsia="仿宋_GB2312" w:cs="仿宋_GB2312"/>
          <w:bCs/>
          <w:color w:val="auto"/>
          <w:sz w:val="32"/>
          <w:szCs w:val="32"/>
        </w:rPr>
        <w:t>现代服务业总部、综合型</w:t>
      </w:r>
      <w:r>
        <w:rPr>
          <w:rFonts w:hint="eastAsia" w:ascii="仿宋_GB2312" w:hAnsi="仿宋_GB2312" w:eastAsia="仿宋_GB2312" w:cs="仿宋_GB2312"/>
          <w:bCs/>
          <w:color w:val="auto"/>
          <w:sz w:val="32"/>
          <w:szCs w:val="32"/>
          <w:lang w:val="en-US" w:eastAsia="zh-CN"/>
        </w:rPr>
        <w:t>企业</w:t>
      </w:r>
      <w:r>
        <w:rPr>
          <w:rFonts w:hint="eastAsia" w:ascii="仿宋_GB2312" w:hAnsi="仿宋_GB2312" w:eastAsia="仿宋_GB2312" w:cs="仿宋_GB2312"/>
          <w:bCs/>
          <w:color w:val="auto"/>
          <w:sz w:val="32"/>
          <w:szCs w:val="32"/>
        </w:rPr>
        <w:t>总部。认定标准如下：</w:t>
      </w:r>
    </w:p>
    <w:p>
      <w:pPr>
        <w:pageBreakBefore w:val="0"/>
        <w:numPr>
          <w:ilvl w:val="-1"/>
          <w:numId w:val="0"/>
        </w:numPr>
        <w:kinsoku/>
        <w:wordWrap/>
        <w:overflowPunct/>
        <w:topLinePunct w:val="0"/>
        <w:autoSpaceDE/>
        <w:autoSpaceDN/>
        <w:bidi w:val="0"/>
        <w:adjustRightInd/>
        <w:spacing w:beforeLines="0" w:afterLines="0" w:line="600" w:lineRule="exact"/>
        <w:ind w:firstLine="640" w:firstLineChars="200"/>
        <w:textAlignment w:val="auto"/>
        <w:rPr>
          <w:rFonts w:hint="eastAsia" w:ascii="楷体_GB2312" w:hAnsi="楷体_GB2312" w:eastAsia="楷体_GB2312" w:cs="楷体_GB2312"/>
          <w:b w:val="0"/>
          <w:bCs/>
          <w:color w:val="auto"/>
          <w:sz w:val="32"/>
          <w:szCs w:val="32"/>
          <w:lang w:eastAsia="zh-CN"/>
          <w:rPrChange w:id="180" w:author="廖伯龙" w:date="2023-06-30T15:42:26Z">
            <w:rPr>
              <w:rFonts w:hint="eastAsia" w:ascii="楷体" w:hAnsi="楷体" w:eastAsia="楷体" w:cs="楷体"/>
              <w:bCs/>
              <w:color w:val="auto"/>
              <w:sz w:val="32"/>
              <w:szCs w:val="32"/>
              <w:lang w:eastAsia="zh-CN"/>
            </w:rPr>
          </w:rPrChange>
        </w:rPr>
        <w:pPrChange w:id="179" w:author="廖伯龙" w:date="2023-07-04T16:52:05Z">
          <w:pPr>
            <w:pageBreakBefore w:val="0"/>
            <w:numPr>
              <w:ilvl w:val="0"/>
              <w:numId w:val="1"/>
            </w:numPr>
            <w:kinsoku/>
            <w:wordWrap/>
            <w:overflowPunct/>
            <w:topLinePunct w:val="0"/>
            <w:autoSpaceDE/>
            <w:autoSpaceDN/>
            <w:bidi w:val="0"/>
            <w:adjustRightInd/>
            <w:spacing w:line="560" w:lineRule="exact"/>
            <w:ind w:firstLine="640" w:firstLineChars="200"/>
            <w:textAlignment w:val="auto"/>
          </w:pPr>
        </w:pPrChange>
      </w:pPr>
      <w:ins w:id="181" w:author="廖伯龙" w:date="2023-06-30T15:41:43Z">
        <w:r>
          <w:rPr>
            <w:rFonts w:hint="eastAsia" w:ascii="仿宋_GB2312" w:hAnsi="仿宋_GB2312" w:eastAsia="仿宋_GB2312" w:cs="仿宋_GB2312"/>
            <w:b w:val="0"/>
            <w:bCs/>
            <w:color w:val="auto"/>
            <w:sz w:val="32"/>
            <w:szCs w:val="32"/>
            <w:lang w:eastAsia="zh-CN"/>
            <w:rPrChange w:id="182" w:author="廖伯龙" w:date="2023-07-04T10:56:13Z">
              <w:rPr>
                <w:rFonts w:hint="eastAsia" w:ascii="楷体" w:hAnsi="楷体" w:eastAsia="楷体" w:cs="楷体"/>
                <w:bCs/>
                <w:color w:val="auto"/>
                <w:sz w:val="32"/>
                <w:szCs w:val="32"/>
                <w:lang w:eastAsia="zh-CN"/>
              </w:rPr>
            </w:rPrChange>
          </w:rPr>
          <w:t>（</w:t>
        </w:r>
      </w:ins>
      <w:ins w:id="183" w:author="廖伯龙" w:date="2023-06-30T15:41:44Z">
        <w:r>
          <w:rPr>
            <w:rFonts w:hint="eastAsia" w:ascii="仿宋_GB2312" w:hAnsi="仿宋_GB2312" w:eastAsia="仿宋_GB2312" w:cs="仿宋_GB2312"/>
            <w:b w:val="0"/>
            <w:bCs/>
            <w:color w:val="auto"/>
            <w:sz w:val="32"/>
            <w:szCs w:val="32"/>
            <w:lang w:eastAsia="zh-CN"/>
            <w:rPrChange w:id="184" w:author="廖伯龙" w:date="2023-07-04T10:56:13Z">
              <w:rPr>
                <w:rFonts w:hint="eastAsia" w:ascii="楷体" w:hAnsi="楷体" w:eastAsia="楷体" w:cs="楷体"/>
                <w:bCs/>
                <w:color w:val="auto"/>
                <w:sz w:val="32"/>
                <w:szCs w:val="32"/>
                <w:lang w:eastAsia="zh-CN"/>
              </w:rPr>
            </w:rPrChange>
          </w:rPr>
          <w:t>一</w:t>
        </w:r>
      </w:ins>
      <w:ins w:id="185" w:author="廖伯龙" w:date="2023-06-30T15:41:43Z">
        <w:r>
          <w:rPr>
            <w:rFonts w:hint="eastAsia" w:ascii="仿宋_GB2312" w:hAnsi="仿宋_GB2312" w:eastAsia="仿宋_GB2312" w:cs="仿宋_GB2312"/>
            <w:b w:val="0"/>
            <w:bCs/>
            <w:color w:val="auto"/>
            <w:sz w:val="32"/>
            <w:szCs w:val="32"/>
            <w:lang w:eastAsia="zh-CN"/>
            <w:rPrChange w:id="186" w:author="廖伯龙" w:date="2023-07-04T10:56:13Z">
              <w:rPr>
                <w:rFonts w:hint="eastAsia" w:ascii="楷体" w:hAnsi="楷体" w:eastAsia="楷体" w:cs="楷体"/>
                <w:bCs/>
                <w:color w:val="auto"/>
                <w:sz w:val="32"/>
                <w:szCs w:val="32"/>
                <w:lang w:eastAsia="zh-CN"/>
              </w:rPr>
            </w:rPrChange>
          </w:rPr>
          <w:t>）</w:t>
        </w:r>
      </w:ins>
      <w:r>
        <w:rPr>
          <w:rFonts w:hint="eastAsia" w:ascii="仿宋_GB2312" w:hAnsi="仿宋_GB2312" w:eastAsia="仿宋_GB2312" w:cs="仿宋_GB2312"/>
          <w:b w:val="0"/>
          <w:bCs/>
          <w:color w:val="auto"/>
          <w:sz w:val="32"/>
          <w:szCs w:val="32"/>
          <w:lang w:eastAsia="zh-CN"/>
          <w:rPrChange w:id="187" w:author="廖伯龙" w:date="2023-07-04T10:56:13Z">
            <w:rPr>
              <w:rFonts w:hint="eastAsia" w:ascii="楷体" w:hAnsi="楷体" w:eastAsia="楷体" w:cs="楷体"/>
              <w:bCs/>
              <w:color w:val="auto"/>
              <w:sz w:val="32"/>
              <w:szCs w:val="32"/>
              <w:lang w:eastAsia="zh-CN"/>
            </w:rPr>
          </w:rPrChange>
        </w:rPr>
        <w:t>生态农业总部</w:t>
      </w:r>
      <w:del w:id="188" w:author="廖伯龙" w:date="2023-07-04T10:56:05Z">
        <w:r>
          <w:rPr>
            <w:rFonts w:hint="eastAsia" w:ascii="楷体_GB2312" w:hAnsi="楷体_GB2312" w:eastAsia="楷体_GB2312" w:cs="楷体_GB2312"/>
            <w:b w:val="0"/>
            <w:bCs/>
            <w:color w:val="auto"/>
            <w:sz w:val="32"/>
            <w:szCs w:val="32"/>
            <w:lang w:eastAsia="zh-CN"/>
            <w:rPrChange w:id="189" w:author="廖伯龙" w:date="2023-06-30T15:42:26Z">
              <w:rPr>
                <w:rFonts w:hint="eastAsia" w:ascii="楷体" w:hAnsi="楷体" w:eastAsia="楷体" w:cs="楷体"/>
                <w:bCs/>
                <w:color w:val="auto"/>
                <w:sz w:val="32"/>
                <w:szCs w:val="32"/>
                <w:lang w:eastAsia="zh-CN"/>
              </w:rPr>
            </w:rPrChange>
          </w:rPr>
          <w:delText>。</w:delText>
        </w:r>
      </w:del>
    </w:p>
    <w:p>
      <w:pPr>
        <w:pageBreakBefore w:val="0"/>
        <w:numPr>
          <w:ilvl w:val="0"/>
          <w:numId w:val="0"/>
        </w:numPr>
        <w:kinsoku/>
        <w:wordWrap/>
        <w:overflowPunct/>
        <w:topLinePunct w:val="0"/>
        <w:autoSpaceDE/>
        <w:autoSpaceDN/>
        <w:bidi w:val="0"/>
        <w:adjustRightInd/>
        <w:spacing w:beforeLines="0" w:afterLines="0" w:line="600" w:lineRule="exact"/>
        <w:textAlignment w:val="auto"/>
        <w:rPr>
          <w:rFonts w:hint="eastAsia" w:ascii="仿宋_GB2312" w:hAnsi="仿宋_GB2312" w:eastAsia="仿宋_GB2312" w:cs="仿宋_GB2312"/>
          <w:bCs/>
          <w:color w:val="auto"/>
          <w:sz w:val="32"/>
          <w:szCs w:val="32"/>
          <w:lang w:val="en-US" w:eastAsia="zh-CN"/>
        </w:rPr>
        <w:pPrChange w:id="190" w:author="廖伯龙" w:date="2023-07-04T16:52:05Z">
          <w:pPr>
            <w:pageBreakBefore w:val="0"/>
            <w:numPr>
              <w:ilvl w:val="0"/>
              <w:numId w:val="0"/>
            </w:numPr>
            <w:kinsoku/>
            <w:wordWrap/>
            <w:overflowPunct/>
            <w:topLinePunct w:val="0"/>
            <w:autoSpaceDE/>
            <w:autoSpaceDN/>
            <w:bidi w:val="0"/>
            <w:adjustRightInd/>
            <w:spacing w:line="560" w:lineRule="exact"/>
            <w:textAlignment w:val="auto"/>
          </w:pPr>
        </w:pPrChange>
      </w:pPr>
      <w:r>
        <w:rPr>
          <w:rFonts w:hint="eastAsia" w:ascii="仿宋_GB2312" w:hAnsi="仿宋_GB2312" w:eastAsia="仿宋_GB2312" w:cs="仿宋_GB2312"/>
          <w:bCs/>
          <w:color w:val="auto"/>
          <w:sz w:val="32"/>
          <w:szCs w:val="32"/>
          <w:lang w:val="en-US" w:eastAsia="zh-CN"/>
        </w:rPr>
        <w:t xml:space="preserve">     1.</w:t>
      </w:r>
      <w:del w:id="191" w:author="廖伯龙" w:date="2023-07-04T14:50:01Z">
        <w:r>
          <w:rPr>
            <w:rFonts w:hint="eastAsia" w:ascii="仿宋_GB2312" w:hAnsi="仿宋_GB2312" w:eastAsia="仿宋_GB2312" w:cs="仿宋_GB2312"/>
            <w:bCs/>
            <w:color w:val="auto"/>
            <w:sz w:val="32"/>
            <w:szCs w:val="32"/>
            <w:lang w:val="en-US" w:eastAsia="zh-CN"/>
          </w:rPr>
          <w:delText>新区</w:delText>
        </w:r>
      </w:del>
      <w:ins w:id="192" w:author="廖伯龙" w:date="2023-07-04T14:50:01Z">
        <w:r>
          <w:rPr>
            <w:rFonts w:hint="eastAsia" w:ascii="仿宋_GB2312" w:hAnsi="仿宋_GB2312" w:eastAsia="仿宋_GB2312" w:cs="仿宋_GB2312"/>
            <w:bCs/>
            <w:color w:val="auto"/>
            <w:sz w:val="32"/>
            <w:szCs w:val="32"/>
            <w:lang w:val="en-US" w:eastAsia="zh-CN"/>
          </w:rPr>
          <w:t>江东新区</w:t>
        </w:r>
      </w:ins>
      <w:r>
        <w:rPr>
          <w:rFonts w:hint="eastAsia" w:ascii="仿宋_GB2312" w:hAnsi="仿宋_GB2312" w:eastAsia="仿宋_GB2312" w:cs="仿宋_GB2312"/>
          <w:bCs/>
          <w:color w:val="auto"/>
          <w:sz w:val="32"/>
          <w:szCs w:val="32"/>
          <w:lang w:val="en-US" w:eastAsia="zh-CN"/>
        </w:rPr>
        <w:t>鼓励大型农业、现代农业、特色农业等企业在</w:t>
      </w:r>
      <w:del w:id="193" w:author="廖伯龙" w:date="2023-07-04T14:50:02Z">
        <w:r>
          <w:rPr>
            <w:rFonts w:hint="eastAsia" w:ascii="仿宋_GB2312" w:hAnsi="仿宋_GB2312" w:eastAsia="仿宋_GB2312" w:cs="仿宋_GB2312"/>
            <w:bCs/>
            <w:color w:val="auto"/>
            <w:sz w:val="32"/>
            <w:szCs w:val="32"/>
            <w:lang w:val="en-US" w:eastAsia="zh-CN"/>
          </w:rPr>
          <w:delText>新区</w:delText>
        </w:r>
      </w:del>
      <w:ins w:id="194" w:author="廖伯龙" w:date="2023-07-04T14:50:02Z">
        <w:r>
          <w:rPr>
            <w:rFonts w:hint="eastAsia" w:ascii="仿宋_GB2312" w:hAnsi="仿宋_GB2312" w:eastAsia="仿宋_GB2312" w:cs="仿宋_GB2312"/>
            <w:bCs/>
            <w:color w:val="auto"/>
            <w:sz w:val="32"/>
            <w:szCs w:val="32"/>
            <w:lang w:val="en-US" w:eastAsia="zh-CN"/>
          </w:rPr>
          <w:t>江东新区</w:t>
        </w:r>
      </w:ins>
      <w:r>
        <w:rPr>
          <w:rFonts w:hint="eastAsia" w:ascii="仿宋_GB2312" w:hAnsi="仿宋_GB2312" w:eastAsia="仿宋_GB2312" w:cs="仿宋_GB2312"/>
          <w:bCs/>
          <w:color w:val="auto"/>
          <w:sz w:val="32"/>
          <w:szCs w:val="32"/>
          <w:lang w:val="en-US" w:eastAsia="zh-CN"/>
        </w:rPr>
        <w:t>设立总部。</w:t>
      </w:r>
    </w:p>
    <w:p>
      <w:pPr>
        <w:pageBreakBefore w:val="0"/>
        <w:numPr>
          <w:ilvl w:val="0"/>
          <w:numId w:val="0"/>
        </w:numPr>
        <w:kinsoku/>
        <w:wordWrap/>
        <w:overflowPunct/>
        <w:topLinePunct w:val="0"/>
        <w:autoSpaceDE/>
        <w:autoSpaceDN/>
        <w:bidi w:val="0"/>
        <w:adjustRightInd/>
        <w:spacing w:beforeLines="0" w:afterLines="0" w:line="600" w:lineRule="exact"/>
        <w:textAlignment w:val="auto"/>
        <w:rPr>
          <w:rFonts w:hint="eastAsia" w:ascii="仿宋_GB2312" w:hAnsi="仿宋_GB2312" w:eastAsia="仿宋_GB2312" w:cs="仿宋_GB2312"/>
          <w:bCs/>
          <w:color w:val="auto"/>
          <w:sz w:val="32"/>
          <w:szCs w:val="32"/>
          <w:lang w:val="en-US" w:eastAsia="zh-CN"/>
        </w:rPr>
        <w:pPrChange w:id="195" w:author="廖伯龙" w:date="2023-07-04T16:52:05Z">
          <w:pPr>
            <w:pageBreakBefore w:val="0"/>
            <w:numPr>
              <w:ilvl w:val="0"/>
              <w:numId w:val="0"/>
            </w:numPr>
            <w:kinsoku/>
            <w:wordWrap/>
            <w:overflowPunct/>
            <w:topLinePunct w:val="0"/>
            <w:autoSpaceDE/>
            <w:autoSpaceDN/>
            <w:bidi w:val="0"/>
            <w:adjustRightInd/>
            <w:spacing w:line="560" w:lineRule="exact"/>
            <w:textAlignment w:val="auto"/>
          </w:pPr>
        </w:pPrChange>
      </w:pPr>
      <w:r>
        <w:rPr>
          <w:rFonts w:hint="eastAsia" w:ascii="仿宋_GB2312" w:hAnsi="仿宋_GB2312" w:eastAsia="仿宋_GB2312" w:cs="仿宋_GB2312"/>
          <w:bCs/>
          <w:color w:val="auto"/>
          <w:sz w:val="32"/>
          <w:szCs w:val="32"/>
          <w:lang w:val="en-US" w:eastAsia="zh-CN"/>
        </w:rPr>
        <w:t xml:space="preserve">     2.</w:t>
      </w:r>
      <w:r>
        <w:rPr>
          <w:rFonts w:hint="eastAsia" w:ascii="仿宋_GB2312" w:hAnsi="仿宋_GB2312" w:eastAsia="仿宋_GB2312" w:cs="仿宋_GB2312"/>
          <w:bCs/>
          <w:color w:val="auto"/>
          <w:sz w:val="32"/>
          <w:szCs w:val="32"/>
        </w:rPr>
        <w:t>对非独立核算的分支机构进行财务汇总，在</w:t>
      </w:r>
      <w:del w:id="196" w:author="廖伯龙" w:date="2023-07-04T14:50:04Z">
        <w:r>
          <w:rPr>
            <w:rFonts w:hint="eastAsia" w:ascii="仿宋_GB2312" w:hAnsi="仿宋_GB2312" w:eastAsia="仿宋_GB2312" w:cs="仿宋_GB2312"/>
            <w:bCs/>
            <w:color w:val="auto"/>
            <w:sz w:val="32"/>
            <w:szCs w:val="32"/>
          </w:rPr>
          <w:delText>新区</w:delText>
        </w:r>
      </w:del>
      <w:ins w:id="197" w:author="廖伯龙" w:date="2023-07-04T14:50:04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实现统一纳税，</w:t>
      </w:r>
      <w:r>
        <w:rPr>
          <w:rFonts w:hint="eastAsia" w:ascii="仿宋_GB2312" w:hAnsi="仿宋_GB2312" w:eastAsia="仿宋_GB2312" w:cs="仿宋_GB2312"/>
          <w:bCs/>
          <w:color w:val="auto"/>
          <w:sz w:val="32"/>
          <w:szCs w:val="32"/>
          <w:lang w:val="en-US" w:eastAsia="zh-CN"/>
        </w:rPr>
        <w:t>对年度纳入</w:t>
      </w:r>
      <w:del w:id="198" w:author="廖伯龙" w:date="2023-07-04T14:50:05Z">
        <w:r>
          <w:rPr>
            <w:rFonts w:hint="eastAsia" w:ascii="仿宋_GB2312" w:hAnsi="仿宋_GB2312" w:eastAsia="仿宋_GB2312" w:cs="仿宋_GB2312"/>
            <w:bCs/>
            <w:color w:val="auto"/>
            <w:sz w:val="32"/>
            <w:szCs w:val="32"/>
            <w:lang w:val="en-US" w:eastAsia="zh-CN"/>
          </w:rPr>
          <w:delText>新区</w:delText>
        </w:r>
      </w:del>
      <w:ins w:id="199" w:author="廖伯龙" w:date="2023-07-04T14:50:05Z">
        <w:r>
          <w:rPr>
            <w:rFonts w:hint="eastAsia" w:ascii="仿宋_GB2312" w:hAnsi="仿宋_GB2312" w:eastAsia="仿宋_GB2312" w:cs="仿宋_GB2312"/>
            <w:bCs/>
            <w:color w:val="auto"/>
            <w:sz w:val="32"/>
            <w:szCs w:val="32"/>
            <w:lang w:val="en-US" w:eastAsia="zh-CN"/>
          </w:rPr>
          <w:t>江东新区</w:t>
        </w:r>
      </w:ins>
      <w:r>
        <w:rPr>
          <w:rFonts w:hint="eastAsia" w:ascii="仿宋_GB2312" w:hAnsi="仿宋_GB2312" w:eastAsia="仿宋_GB2312" w:cs="仿宋_GB2312"/>
          <w:bCs/>
          <w:color w:val="auto"/>
          <w:sz w:val="32"/>
          <w:szCs w:val="32"/>
          <w:lang w:val="en-US" w:eastAsia="zh-CN"/>
        </w:rPr>
        <w:t>统一核算的营业收入达到5000万元及以上，且年度在</w:t>
      </w:r>
      <w:del w:id="200" w:author="廖伯龙" w:date="2023-07-04T14:50:06Z">
        <w:r>
          <w:rPr>
            <w:rFonts w:hint="eastAsia" w:ascii="仿宋_GB2312" w:hAnsi="仿宋_GB2312" w:eastAsia="仿宋_GB2312" w:cs="仿宋_GB2312"/>
            <w:bCs/>
            <w:color w:val="auto"/>
            <w:sz w:val="32"/>
            <w:szCs w:val="32"/>
            <w:lang w:val="en-US" w:eastAsia="zh-CN"/>
          </w:rPr>
          <w:delText>新区</w:delText>
        </w:r>
      </w:del>
      <w:ins w:id="201" w:author="廖伯龙" w:date="2023-07-04T14:50:06Z">
        <w:r>
          <w:rPr>
            <w:rFonts w:hint="eastAsia" w:ascii="仿宋_GB2312" w:hAnsi="仿宋_GB2312" w:eastAsia="仿宋_GB2312" w:cs="仿宋_GB2312"/>
            <w:bCs/>
            <w:color w:val="auto"/>
            <w:sz w:val="32"/>
            <w:szCs w:val="32"/>
            <w:lang w:val="en-US" w:eastAsia="zh-CN"/>
          </w:rPr>
          <w:t>江东新区</w:t>
        </w:r>
      </w:ins>
      <w:r>
        <w:rPr>
          <w:rFonts w:hint="eastAsia" w:ascii="仿宋_GB2312" w:hAnsi="仿宋_GB2312" w:eastAsia="仿宋_GB2312" w:cs="仿宋_GB2312"/>
          <w:bCs/>
          <w:color w:val="auto"/>
          <w:sz w:val="32"/>
          <w:szCs w:val="32"/>
          <w:lang w:val="en-US" w:eastAsia="zh-CN"/>
        </w:rPr>
        <w:t>缴纳税收总额达到300万元及以上。</w:t>
      </w:r>
    </w:p>
    <w:p>
      <w:pPr>
        <w:pageBreakBefore w:val="0"/>
        <w:numPr>
          <w:ilvl w:val="-1"/>
          <w:numId w:val="0"/>
        </w:numPr>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Change w:id="203" w:author="廖伯龙" w:date="2023-07-04T10:56:31Z">
            <w:rPr>
              <w:rFonts w:hint="eastAsia" w:ascii="楷体" w:hAnsi="楷体" w:eastAsia="楷体" w:cs="楷体"/>
              <w:bCs/>
              <w:color w:val="auto"/>
              <w:sz w:val="32"/>
              <w:szCs w:val="32"/>
            </w:rPr>
          </w:rPrChange>
        </w:rPr>
        <w:pPrChange w:id="202"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bCs/>
          <w:color w:val="auto"/>
          <w:sz w:val="32"/>
          <w:szCs w:val="32"/>
          <w:rPrChange w:id="204" w:author="廖伯龙" w:date="2023-07-04T10:56:31Z">
            <w:rPr>
              <w:rFonts w:hint="eastAsia" w:ascii="楷体" w:hAnsi="楷体" w:eastAsia="楷体" w:cs="楷体"/>
              <w:bCs/>
              <w:color w:val="auto"/>
              <w:sz w:val="32"/>
              <w:szCs w:val="32"/>
            </w:rPr>
          </w:rPrChange>
        </w:rPr>
        <w:t>（</w:t>
      </w:r>
      <w:r>
        <w:rPr>
          <w:rFonts w:hint="eastAsia" w:ascii="仿宋_GB2312" w:hAnsi="仿宋_GB2312" w:eastAsia="仿宋_GB2312" w:cs="仿宋_GB2312"/>
          <w:bCs/>
          <w:color w:val="auto"/>
          <w:sz w:val="32"/>
          <w:szCs w:val="32"/>
          <w:lang w:eastAsia="zh-CN"/>
          <w:rPrChange w:id="205" w:author="廖伯龙" w:date="2023-07-04T10:56:31Z">
            <w:rPr>
              <w:rFonts w:hint="eastAsia" w:ascii="楷体" w:hAnsi="楷体" w:eastAsia="楷体" w:cs="楷体"/>
              <w:bCs/>
              <w:color w:val="auto"/>
              <w:sz w:val="32"/>
              <w:szCs w:val="32"/>
              <w:lang w:eastAsia="zh-CN"/>
            </w:rPr>
          </w:rPrChange>
        </w:rPr>
        <w:t>二</w:t>
      </w:r>
      <w:r>
        <w:rPr>
          <w:rFonts w:hint="eastAsia" w:ascii="仿宋_GB2312" w:hAnsi="仿宋_GB2312" w:eastAsia="仿宋_GB2312" w:cs="仿宋_GB2312"/>
          <w:bCs/>
          <w:color w:val="auto"/>
          <w:sz w:val="32"/>
          <w:szCs w:val="32"/>
          <w:rPrChange w:id="206" w:author="廖伯龙" w:date="2023-07-04T10:56:31Z">
            <w:rPr>
              <w:rFonts w:hint="eastAsia" w:ascii="楷体" w:hAnsi="楷体" w:eastAsia="楷体" w:cs="楷体"/>
              <w:bCs/>
              <w:color w:val="auto"/>
              <w:sz w:val="32"/>
              <w:szCs w:val="32"/>
            </w:rPr>
          </w:rPrChange>
        </w:rPr>
        <w:t>）</w:t>
      </w:r>
      <w:r>
        <w:rPr>
          <w:rFonts w:hint="eastAsia" w:ascii="仿宋_GB2312" w:hAnsi="仿宋_GB2312" w:eastAsia="仿宋_GB2312" w:cs="仿宋_GB2312"/>
          <w:bCs/>
          <w:color w:val="auto"/>
          <w:sz w:val="32"/>
          <w:szCs w:val="32"/>
          <w:lang w:eastAsia="zh-CN"/>
          <w:rPrChange w:id="207" w:author="廖伯龙" w:date="2023-07-04T10:56:31Z">
            <w:rPr>
              <w:rFonts w:hint="eastAsia" w:ascii="楷体" w:hAnsi="楷体" w:eastAsia="楷体" w:cs="楷体"/>
              <w:bCs/>
              <w:color w:val="auto"/>
              <w:sz w:val="32"/>
              <w:szCs w:val="32"/>
              <w:lang w:eastAsia="zh-CN"/>
            </w:rPr>
          </w:rPrChange>
        </w:rPr>
        <w:t>先进</w:t>
      </w:r>
      <w:r>
        <w:rPr>
          <w:rFonts w:hint="eastAsia" w:ascii="仿宋_GB2312" w:hAnsi="仿宋_GB2312" w:eastAsia="仿宋_GB2312" w:cs="仿宋_GB2312"/>
          <w:bCs/>
          <w:color w:val="auto"/>
          <w:sz w:val="32"/>
          <w:szCs w:val="32"/>
          <w:rPrChange w:id="208" w:author="廖伯龙" w:date="2023-07-04T10:56:31Z">
            <w:rPr>
              <w:rFonts w:hint="eastAsia" w:ascii="楷体" w:hAnsi="楷体" w:eastAsia="楷体" w:cs="楷体"/>
              <w:bCs/>
              <w:color w:val="auto"/>
              <w:sz w:val="32"/>
              <w:szCs w:val="32"/>
            </w:rPr>
          </w:rPrChange>
        </w:rPr>
        <w:t>制造业总部</w:t>
      </w:r>
      <w:del w:id="209" w:author="廖伯龙" w:date="2023-07-04T10:56:34Z">
        <w:r>
          <w:rPr>
            <w:rFonts w:hint="eastAsia" w:ascii="仿宋_GB2312" w:hAnsi="仿宋_GB2312" w:eastAsia="仿宋_GB2312" w:cs="仿宋_GB2312"/>
            <w:bCs/>
            <w:color w:val="auto"/>
            <w:sz w:val="32"/>
            <w:szCs w:val="32"/>
            <w:rPrChange w:id="210" w:author="廖伯龙" w:date="2023-07-04T10:56:31Z">
              <w:rPr>
                <w:rFonts w:hint="eastAsia" w:ascii="楷体" w:hAnsi="楷体" w:eastAsia="楷体" w:cs="楷体"/>
                <w:bCs/>
                <w:color w:val="auto"/>
                <w:sz w:val="32"/>
                <w:szCs w:val="32"/>
              </w:rPr>
            </w:rPrChange>
          </w:rPr>
          <w:delText>。</w:delText>
        </w:r>
      </w:del>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rPr>
        <w:pPrChange w:id="211"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仿宋_GB2312" w:hAnsi="仿宋_GB2312" w:eastAsia="仿宋_GB2312" w:cs="仿宋_GB2312"/>
          <w:bCs/>
          <w:color w:val="auto"/>
          <w:sz w:val="32"/>
          <w:szCs w:val="32"/>
        </w:rPr>
        <w:t>1.结合</w:t>
      </w:r>
      <w:del w:id="212" w:author="廖伯龙" w:date="2023-07-04T14:50:09Z">
        <w:r>
          <w:rPr>
            <w:rFonts w:hint="eastAsia" w:ascii="仿宋_GB2312" w:hAnsi="仿宋_GB2312" w:eastAsia="仿宋_GB2312" w:cs="仿宋_GB2312"/>
            <w:bCs/>
            <w:color w:val="auto"/>
            <w:sz w:val="32"/>
            <w:szCs w:val="32"/>
          </w:rPr>
          <w:delText>新区</w:delText>
        </w:r>
      </w:del>
      <w:ins w:id="213" w:author="廖伯龙" w:date="2023-07-04T14:50:09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总体规划与产业布局，鼓励国内外新一代电子信息、</w:t>
      </w:r>
      <w:r>
        <w:rPr>
          <w:rFonts w:hint="eastAsia" w:ascii="仿宋_GB2312" w:hAnsi="仿宋_GB2312" w:eastAsia="仿宋_GB2312" w:cs="仿宋_GB2312"/>
          <w:bCs/>
          <w:color w:val="auto"/>
          <w:sz w:val="32"/>
          <w:szCs w:val="32"/>
          <w:lang w:eastAsia="zh-CN"/>
        </w:rPr>
        <w:t>先进材料、</w:t>
      </w:r>
      <w:r>
        <w:rPr>
          <w:rFonts w:hint="eastAsia" w:ascii="仿宋_GB2312" w:hAnsi="仿宋_GB2312" w:eastAsia="仿宋_GB2312" w:cs="仿宋_GB2312"/>
          <w:bCs/>
          <w:color w:val="auto"/>
          <w:sz w:val="32"/>
          <w:szCs w:val="32"/>
        </w:rPr>
        <w:t>高端智能装备、</w:t>
      </w:r>
      <w:r>
        <w:rPr>
          <w:rFonts w:hint="eastAsia" w:ascii="仿宋_GB2312" w:hAnsi="仿宋_GB2312" w:eastAsia="仿宋_GB2312" w:cs="仿宋_GB2312"/>
          <w:bCs/>
          <w:color w:val="auto"/>
          <w:sz w:val="32"/>
          <w:szCs w:val="32"/>
          <w:lang w:eastAsia="zh-CN"/>
        </w:rPr>
        <w:t>医疗</w:t>
      </w:r>
      <w:r>
        <w:rPr>
          <w:rFonts w:hint="eastAsia" w:ascii="仿宋_GB2312" w:hAnsi="仿宋_GB2312" w:eastAsia="仿宋_GB2312" w:cs="仿宋_GB2312"/>
          <w:bCs/>
          <w:color w:val="auto"/>
          <w:sz w:val="32"/>
          <w:szCs w:val="32"/>
        </w:rPr>
        <w:t>健康、汽车零部件、新能源、</w:t>
      </w:r>
      <w:r>
        <w:rPr>
          <w:rFonts w:hint="eastAsia" w:ascii="仿宋_GB2312" w:hAnsi="仿宋_GB2312" w:eastAsia="仿宋_GB2312" w:cs="仿宋_GB2312"/>
          <w:bCs/>
          <w:color w:val="auto"/>
          <w:sz w:val="32"/>
          <w:szCs w:val="32"/>
          <w:lang w:eastAsia="zh-CN"/>
        </w:rPr>
        <w:t>食品饮料、</w:t>
      </w:r>
      <w:r>
        <w:rPr>
          <w:rFonts w:hint="eastAsia" w:ascii="仿宋_GB2312" w:hAnsi="仿宋_GB2312" w:eastAsia="仿宋_GB2312" w:cs="仿宋_GB2312"/>
          <w:bCs/>
          <w:color w:val="auto"/>
          <w:sz w:val="32"/>
          <w:szCs w:val="32"/>
        </w:rPr>
        <w:t>光电等制造业企业在</w:t>
      </w:r>
      <w:del w:id="214" w:author="廖伯龙" w:date="2023-07-04T14:50:11Z">
        <w:r>
          <w:rPr>
            <w:rFonts w:hint="eastAsia" w:ascii="仿宋_GB2312" w:hAnsi="仿宋_GB2312" w:eastAsia="仿宋_GB2312" w:cs="仿宋_GB2312"/>
            <w:bCs/>
            <w:color w:val="auto"/>
            <w:sz w:val="32"/>
            <w:szCs w:val="32"/>
          </w:rPr>
          <w:delText>新区</w:delText>
        </w:r>
      </w:del>
      <w:ins w:id="215" w:author="廖伯龙" w:date="2023-07-04T14:50:11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设立总部。</w:t>
      </w:r>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lang w:val="en-US" w:eastAsia="zh-CN"/>
        </w:rPr>
        <w:pPrChange w:id="216"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仿宋_GB2312" w:hAnsi="仿宋_GB2312" w:eastAsia="仿宋_GB2312" w:cs="仿宋_GB2312"/>
          <w:bCs/>
          <w:color w:val="auto"/>
          <w:sz w:val="32"/>
          <w:szCs w:val="32"/>
        </w:rPr>
        <w:t>2.对非独立核算的制造业分支机构进行财务汇总，在</w:t>
      </w:r>
      <w:del w:id="217" w:author="廖伯龙" w:date="2023-07-04T14:50:12Z">
        <w:r>
          <w:rPr>
            <w:rFonts w:hint="eastAsia" w:ascii="仿宋_GB2312" w:hAnsi="仿宋_GB2312" w:eastAsia="仿宋_GB2312" w:cs="仿宋_GB2312"/>
            <w:bCs/>
            <w:color w:val="auto"/>
            <w:sz w:val="32"/>
            <w:szCs w:val="32"/>
          </w:rPr>
          <w:delText>新区</w:delText>
        </w:r>
      </w:del>
      <w:ins w:id="218" w:author="廖伯龙" w:date="2023-07-04T14:50:12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实现统一纳税，</w:t>
      </w:r>
      <w:r>
        <w:rPr>
          <w:rFonts w:hint="eastAsia" w:ascii="仿宋_GB2312" w:hAnsi="仿宋_GB2312" w:eastAsia="仿宋_GB2312" w:cs="仿宋_GB2312"/>
          <w:bCs/>
          <w:color w:val="auto"/>
          <w:sz w:val="32"/>
          <w:szCs w:val="32"/>
          <w:lang w:eastAsia="zh-CN"/>
        </w:rPr>
        <w:t>年度营业收入</w:t>
      </w:r>
      <w:r>
        <w:rPr>
          <w:rFonts w:hint="eastAsia" w:ascii="仿宋_GB2312" w:hAnsi="仿宋_GB2312" w:eastAsia="仿宋_GB2312" w:cs="仿宋_GB2312"/>
          <w:bCs/>
          <w:color w:val="auto"/>
          <w:sz w:val="32"/>
          <w:szCs w:val="32"/>
        </w:rPr>
        <w:t>达到</w:t>
      </w:r>
      <w:r>
        <w:rPr>
          <w:rFonts w:hint="eastAsia" w:ascii="仿宋_GB2312" w:hAnsi="仿宋_GB2312" w:eastAsia="仿宋_GB2312" w:cs="仿宋_GB2312"/>
          <w:bCs/>
          <w:color w:val="auto"/>
          <w:sz w:val="32"/>
          <w:szCs w:val="32"/>
          <w:lang w:val="en-US" w:eastAsia="zh-CN"/>
        </w:rPr>
        <w:t>3</w:t>
      </w:r>
      <w:r>
        <w:rPr>
          <w:rFonts w:hint="eastAsia" w:ascii="仿宋_GB2312" w:hAnsi="仿宋_GB2312" w:eastAsia="仿宋_GB2312" w:cs="仿宋_GB2312"/>
          <w:bCs/>
          <w:color w:val="auto"/>
          <w:sz w:val="32"/>
          <w:szCs w:val="32"/>
        </w:rPr>
        <w:t>亿元</w:t>
      </w:r>
      <w:r>
        <w:rPr>
          <w:rFonts w:hint="eastAsia" w:ascii="仿宋_GB2312" w:hAnsi="仿宋_GB2312" w:eastAsia="仿宋_GB2312" w:cs="仿宋_GB2312"/>
          <w:bCs/>
          <w:color w:val="auto"/>
          <w:sz w:val="32"/>
          <w:szCs w:val="32"/>
          <w:lang w:val="en-US" w:eastAsia="zh-CN"/>
        </w:rPr>
        <w:t>及以上</w:t>
      </w:r>
      <w:r>
        <w:rPr>
          <w:rFonts w:hint="eastAsia" w:ascii="仿宋_GB2312" w:hAnsi="仿宋_GB2312" w:eastAsia="仿宋_GB2312" w:cs="仿宋_GB2312"/>
          <w:bCs/>
          <w:color w:val="auto"/>
          <w:sz w:val="32"/>
          <w:szCs w:val="32"/>
        </w:rPr>
        <w:t>，且年度在</w:t>
      </w:r>
      <w:del w:id="219" w:author="廖伯龙" w:date="2023-07-04T14:50:14Z">
        <w:r>
          <w:rPr>
            <w:rFonts w:hint="eastAsia" w:ascii="仿宋_GB2312" w:hAnsi="仿宋_GB2312" w:eastAsia="仿宋_GB2312" w:cs="仿宋_GB2312"/>
            <w:bCs/>
            <w:color w:val="auto"/>
            <w:sz w:val="32"/>
            <w:szCs w:val="32"/>
          </w:rPr>
          <w:delText>新区</w:delText>
        </w:r>
      </w:del>
      <w:ins w:id="220" w:author="廖伯龙" w:date="2023-07-04T14:50:14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缴纳税收总额1000万元</w:t>
      </w:r>
      <w:r>
        <w:rPr>
          <w:rFonts w:hint="eastAsia" w:ascii="仿宋_GB2312" w:hAnsi="仿宋_GB2312" w:eastAsia="仿宋_GB2312" w:cs="仿宋_GB2312"/>
          <w:bCs/>
          <w:color w:val="auto"/>
          <w:sz w:val="32"/>
          <w:szCs w:val="32"/>
          <w:lang w:val="en-US" w:eastAsia="zh-CN"/>
        </w:rPr>
        <w:t>及以上。</w:t>
      </w:r>
    </w:p>
    <w:p>
      <w:pPr>
        <w:pageBreakBefore w:val="0"/>
        <w:numPr>
          <w:ilvl w:val="-1"/>
          <w:numId w:val="0"/>
        </w:numPr>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Change w:id="222" w:author="廖伯龙" w:date="2023-07-04T10:56:37Z">
            <w:rPr>
              <w:rFonts w:hint="eastAsia" w:ascii="楷体" w:hAnsi="楷体" w:eastAsia="楷体" w:cs="楷体"/>
              <w:bCs/>
              <w:color w:val="auto"/>
              <w:sz w:val="32"/>
              <w:szCs w:val="32"/>
            </w:rPr>
          </w:rPrChange>
        </w:rPr>
        <w:pPrChange w:id="221"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bCs/>
          <w:color w:val="auto"/>
          <w:sz w:val="32"/>
          <w:szCs w:val="32"/>
          <w:rPrChange w:id="223" w:author="廖伯龙" w:date="2023-07-04T10:56:37Z">
            <w:rPr>
              <w:rFonts w:hint="eastAsia" w:ascii="楷体" w:hAnsi="楷体" w:eastAsia="楷体" w:cs="楷体"/>
              <w:bCs/>
              <w:color w:val="auto"/>
              <w:sz w:val="32"/>
              <w:szCs w:val="32"/>
            </w:rPr>
          </w:rPrChange>
        </w:rPr>
        <w:t>（</w:t>
      </w:r>
      <w:r>
        <w:rPr>
          <w:rFonts w:hint="eastAsia" w:ascii="仿宋_GB2312" w:hAnsi="仿宋_GB2312" w:eastAsia="仿宋_GB2312" w:cs="仿宋_GB2312"/>
          <w:bCs/>
          <w:color w:val="auto"/>
          <w:sz w:val="32"/>
          <w:szCs w:val="32"/>
          <w:lang w:eastAsia="zh-CN"/>
          <w:rPrChange w:id="224" w:author="廖伯龙" w:date="2023-07-04T10:56:37Z">
            <w:rPr>
              <w:rFonts w:hint="eastAsia" w:ascii="楷体" w:hAnsi="楷体" w:eastAsia="楷体" w:cs="楷体"/>
              <w:bCs/>
              <w:color w:val="auto"/>
              <w:sz w:val="32"/>
              <w:szCs w:val="32"/>
              <w:lang w:eastAsia="zh-CN"/>
            </w:rPr>
          </w:rPrChange>
        </w:rPr>
        <w:t>三</w:t>
      </w:r>
      <w:r>
        <w:rPr>
          <w:rFonts w:hint="eastAsia" w:ascii="仿宋_GB2312" w:hAnsi="仿宋_GB2312" w:eastAsia="仿宋_GB2312" w:cs="仿宋_GB2312"/>
          <w:bCs/>
          <w:color w:val="auto"/>
          <w:sz w:val="32"/>
          <w:szCs w:val="32"/>
          <w:rPrChange w:id="225" w:author="廖伯龙" w:date="2023-07-04T10:56:37Z">
            <w:rPr>
              <w:rFonts w:hint="eastAsia" w:ascii="楷体" w:hAnsi="楷体" w:eastAsia="楷体" w:cs="楷体"/>
              <w:bCs/>
              <w:color w:val="auto"/>
              <w:sz w:val="32"/>
              <w:szCs w:val="32"/>
            </w:rPr>
          </w:rPrChange>
        </w:rPr>
        <w:t>）</w:t>
      </w:r>
      <w:r>
        <w:rPr>
          <w:rFonts w:hint="eastAsia" w:ascii="仿宋_GB2312" w:hAnsi="仿宋_GB2312" w:eastAsia="仿宋_GB2312" w:cs="仿宋_GB2312"/>
          <w:bCs/>
          <w:color w:val="auto"/>
          <w:sz w:val="32"/>
          <w:szCs w:val="32"/>
          <w:lang w:eastAsia="zh-CN"/>
          <w:rPrChange w:id="226" w:author="廖伯龙" w:date="2023-07-04T10:56:37Z">
            <w:rPr>
              <w:rFonts w:hint="eastAsia" w:ascii="楷体" w:hAnsi="楷体" w:eastAsia="楷体" w:cs="楷体"/>
              <w:bCs/>
              <w:color w:val="auto"/>
              <w:sz w:val="32"/>
              <w:szCs w:val="32"/>
              <w:lang w:eastAsia="zh-CN"/>
            </w:rPr>
          </w:rPrChange>
        </w:rPr>
        <w:t>高资质建筑业</w:t>
      </w:r>
      <w:r>
        <w:rPr>
          <w:rFonts w:hint="eastAsia" w:ascii="仿宋_GB2312" w:hAnsi="仿宋_GB2312" w:eastAsia="仿宋_GB2312" w:cs="仿宋_GB2312"/>
          <w:bCs/>
          <w:color w:val="auto"/>
          <w:sz w:val="32"/>
          <w:szCs w:val="32"/>
          <w:rPrChange w:id="227" w:author="廖伯龙" w:date="2023-07-04T10:56:37Z">
            <w:rPr>
              <w:rFonts w:hint="eastAsia" w:ascii="楷体" w:hAnsi="楷体" w:eastAsia="楷体" w:cs="楷体"/>
              <w:bCs/>
              <w:color w:val="auto"/>
              <w:sz w:val="32"/>
              <w:szCs w:val="32"/>
            </w:rPr>
          </w:rPrChange>
        </w:rPr>
        <w:t>总部</w:t>
      </w:r>
      <w:del w:id="228" w:author="廖伯龙" w:date="2023-07-04T10:56:38Z">
        <w:r>
          <w:rPr>
            <w:rFonts w:hint="eastAsia" w:ascii="仿宋_GB2312" w:hAnsi="仿宋_GB2312" w:eastAsia="仿宋_GB2312" w:cs="仿宋_GB2312"/>
            <w:bCs/>
            <w:color w:val="auto"/>
            <w:sz w:val="32"/>
            <w:szCs w:val="32"/>
            <w:rPrChange w:id="229" w:author="廖伯龙" w:date="2023-07-04T10:56:37Z">
              <w:rPr>
                <w:rFonts w:hint="eastAsia" w:ascii="楷体" w:hAnsi="楷体" w:eastAsia="楷体" w:cs="楷体"/>
                <w:bCs/>
                <w:color w:val="auto"/>
                <w:sz w:val="32"/>
                <w:szCs w:val="32"/>
              </w:rPr>
            </w:rPrChange>
          </w:rPr>
          <w:delText>。</w:delText>
        </w:r>
      </w:del>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rPr>
        <w:pPrChange w:id="230"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鼓励</w:t>
      </w:r>
      <w:r>
        <w:rPr>
          <w:rFonts w:hint="eastAsia" w:ascii="仿宋_GB2312" w:hAnsi="仿宋_GB2312" w:eastAsia="仿宋_GB2312" w:cs="仿宋_GB2312"/>
          <w:bCs/>
          <w:color w:val="auto"/>
          <w:sz w:val="32"/>
          <w:szCs w:val="32"/>
          <w:lang w:eastAsia="zh-CN"/>
        </w:rPr>
        <w:t>具有高资质的建筑业</w:t>
      </w:r>
      <w:r>
        <w:rPr>
          <w:rFonts w:hint="eastAsia" w:ascii="仿宋_GB2312" w:hAnsi="仿宋_GB2312" w:eastAsia="仿宋_GB2312" w:cs="仿宋_GB2312"/>
          <w:bCs/>
          <w:color w:val="auto"/>
          <w:sz w:val="32"/>
          <w:szCs w:val="32"/>
        </w:rPr>
        <w:t>企业在</w:t>
      </w:r>
      <w:del w:id="231" w:author="廖伯龙" w:date="2023-07-04T14:50:18Z">
        <w:r>
          <w:rPr>
            <w:rFonts w:hint="eastAsia" w:ascii="仿宋_GB2312" w:hAnsi="仿宋_GB2312" w:eastAsia="仿宋_GB2312" w:cs="仿宋_GB2312"/>
            <w:bCs/>
            <w:color w:val="auto"/>
            <w:sz w:val="32"/>
            <w:szCs w:val="32"/>
          </w:rPr>
          <w:delText>新区</w:delText>
        </w:r>
      </w:del>
      <w:ins w:id="232" w:author="廖伯龙" w:date="2023-07-04T14:50:18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设立总部。</w:t>
      </w:r>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lang w:val="en-US" w:eastAsia="zh-CN"/>
        </w:rPr>
        <w:pPrChange w:id="233"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仿宋_GB2312" w:hAnsi="仿宋_GB2312" w:eastAsia="仿宋_GB2312" w:cs="仿宋_GB2312"/>
          <w:bCs/>
          <w:color w:val="auto"/>
          <w:sz w:val="32"/>
          <w:szCs w:val="32"/>
          <w:lang w:val="en-US" w:eastAsia="zh-CN"/>
        </w:rPr>
        <w:t>2.</w:t>
      </w:r>
      <w:r>
        <w:rPr>
          <w:rFonts w:hint="eastAsia" w:ascii="仿宋_GB2312" w:hAnsi="仿宋_GB2312" w:eastAsia="仿宋_GB2312" w:cs="仿宋_GB2312"/>
          <w:bCs/>
          <w:color w:val="auto"/>
          <w:sz w:val="32"/>
          <w:szCs w:val="32"/>
        </w:rPr>
        <w:t>对非独立核算的</w:t>
      </w:r>
      <w:r>
        <w:rPr>
          <w:rFonts w:hint="eastAsia" w:ascii="仿宋_GB2312" w:hAnsi="仿宋_GB2312" w:eastAsia="仿宋_GB2312" w:cs="仿宋_GB2312"/>
          <w:bCs/>
          <w:color w:val="auto"/>
          <w:sz w:val="32"/>
          <w:szCs w:val="32"/>
          <w:lang w:val="en-US" w:eastAsia="zh-CN"/>
        </w:rPr>
        <w:t>建筑业</w:t>
      </w:r>
      <w:r>
        <w:rPr>
          <w:rFonts w:hint="eastAsia" w:ascii="仿宋_GB2312" w:hAnsi="仿宋_GB2312" w:eastAsia="仿宋_GB2312" w:cs="仿宋_GB2312"/>
          <w:bCs/>
          <w:color w:val="auto"/>
          <w:sz w:val="32"/>
          <w:szCs w:val="32"/>
        </w:rPr>
        <w:t>分支机构进行财务汇总，在</w:t>
      </w:r>
      <w:del w:id="234" w:author="廖伯龙" w:date="2023-07-04T14:50:20Z">
        <w:r>
          <w:rPr>
            <w:rFonts w:hint="eastAsia" w:ascii="仿宋_GB2312" w:hAnsi="仿宋_GB2312" w:eastAsia="仿宋_GB2312" w:cs="仿宋_GB2312"/>
            <w:bCs/>
            <w:color w:val="auto"/>
            <w:sz w:val="32"/>
            <w:szCs w:val="32"/>
          </w:rPr>
          <w:delText>新区</w:delText>
        </w:r>
      </w:del>
      <w:ins w:id="235" w:author="廖伯龙" w:date="2023-07-04T14:50:20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实现统一纳税，年度营业收入</w:t>
      </w:r>
      <w:r>
        <w:rPr>
          <w:rFonts w:hint="eastAsia" w:ascii="仿宋_GB2312" w:hAnsi="仿宋_GB2312" w:eastAsia="仿宋_GB2312" w:cs="仿宋_GB2312"/>
          <w:bCs/>
          <w:color w:val="auto"/>
          <w:sz w:val="32"/>
          <w:szCs w:val="32"/>
          <w:lang w:val="en-US" w:eastAsia="zh-CN"/>
        </w:rPr>
        <w:t>10</w:t>
      </w:r>
      <w:r>
        <w:rPr>
          <w:rFonts w:hint="eastAsia" w:ascii="仿宋_GB2312" w:hAnsi="仿宋_GB2312" w:eastAsia="仿宋_GB2312" w:cs="仿宋_GB2312"/>
          <w:bCs/>
          <w:color w:val="auto"/>
          <w:sz w:val="32"/>
          <w:szCs w:val="32"/>
        </w:rPr>
        <w:t>亿元及以上</w:t>
      </w:r>
      <w:ins w:id="236" w:author="廖伯龙" w:date="2023-06-30T11:52:42Z">
        <w:r>
          <w:rPr>
            <w:rFonts w:hint="eastAsia" w:ascii="仿宋_GB2312" w:hAnsi="仿宋_GB2312" w:eastAsia="仿宋_GB2312" w:cs="仿宋_GB2312"/>
            <w:bCs/>
            <w:color w:val="auto"/>
            <w:sz w:val="32"/>
            <w:szCs w:val="32"/>
            <w:lang w:eastAsia="zh-CN"/>
          </w:rPr>
          <w:t>，</w:t>
        </w:r>
      </w:ins>
      <w:del w:id="237" w:author="廖伯龙" w:date="2023-06-30T11:52:42Z">
        <w:r>
          <w:rPr>
            <w:rFonts w:hint="eastAsia" w:ascii="仿宋_GB2312" w:hAnsi="仿宋_GB2312" w:eastAsia="仿宋_GB2312" w:cs="仿宋_GB2312"/>
            <w:bCs/>
            <w:color w:val="auto"/>
            <w:sz w:val="32"/>
            <w:szCs w:val="32"/>
          </w:rPr>
          <w:delText>,</w:delText>
        </w:r>
      </w:del>
      <w:r>
        <w:rPr>
          <w:rFonts w:hint="eastAsia" w:ascii="仿宋_GB2312" w:hAnsi="仿宋_GB2312" w:eastAsia="仿宋_GB2312" w:cs="仿宋_GB2312"/>
          <w:bCs/>
          <w:color w:val="auto"/>
          <w:sz w:val="32"/>
          <w:szCs w:val="32"/>
        </w:rPr>
        <w:t>地方财政贡献2000万元及以上。建筑业同时要求企业具备施工总承包资质等级一级（含一级）以上。</w:t>
      </w:r>
    </w:p>
    <w:p>
      <w:pPr>
        <w:pageBreakBefore w:val="0"/>
        <w:numPr>
          <w:ilvl w:val="-1"/>
          <w:numId w:val="0"/>
        </w:numPr>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Change w:id="239" w:author="廖伯龙" w:date="2023-07-04T10:56:41Z">
            <w:rPr>
              <w:rFonts w:hint="eastAsia" w:ascii="楷体" w:hAnsi="楷体" w:eastAsia="楷体" w:cs="楷体"/>
              <w:bCs/>
              <w:color w:val="auto"/>
              <w:sz w:val="32"/>
              <w:szCs w:val="32"/>
            </w:rPr>
          </w:rPrChange>
        </w:rPr>
        <w:pPrChange w:id="238"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bCs/>
          <w:color w:val="auto"/>
          <w:sz w:val="32"/>
          <w:szCs w:val="32"/>
          <w:rPrChange w:id="240" w:author="廖伯龙" w:date="2023-07-04T10:56:41Z">
            <w:rPr>
              <w:rFonts w:hint="eastAsia" w:ascii="楷体" w:hAnsi="楷体" w:eastAsia="楷体" w:cs="楷体"/>
              <w:bCs/>
              <w:color w:val="auto"/>
              <w:sz w:val="32"/>
              <w:szCs w:val="32"/>
            </w:rPr>
          </w:rPrChange>
        </w:rPr>
        <w:t>（</w:t>
      </w:r>
      <w:r>
        <w:rPr>
          <w:rFonts w:hint="eastAsia" w:ascii="仿宋_GB2312" w:hAnsi="仿宋_GB2312" w:eastAsia="仿宋_GB2312" w:cs="仿宋_GB2312"/>
          <w:bCs/>
          <w:color w:val="auto"/>
          <w:sz w:val="32"/>
          <w:szCs w:val="32"/>
          <w:lang w:eastAsia="zh-CN"/>
          <w:rPrChange w:id="241" w:author="廖伯龙" w:date="2023-07-04T10:56:41Z">
            <w:rPr>
              <w:rFonts w:hint="eastAsia" w:ascii="楷体" w:hAnsi="楷体" w:eastAsia="楷体" w:cs="楷体"/>
              <w:bCs/>
              <w:color w:val="auto"/>
              <w:sz w:val="32"/>
              <w:szCs w:val="32"/>
              <w:lang w:eastAsia="zh-CN"/>
            </w:rPr>
          </w:rPrChange>
        </w:rPr>
        <w:t>四</w:t>
      </w:r>
      <w:r>
        <w:rPr>
          <w:rFonts w:hint="eastAsia" w:ascii="仿宋_GB2312" w:hAnsi="仿宋_GB2312" w:eastAsia="仿宋_GB2312" w:cs="仿宋_GB2312"/>
          <w:bCs/>
          <w:color w:val="auto"/>
          <w:sz w:val="32"/>
          <w:szCs w:val="32"/>
          <w:rPrChange w:id="242" w:author="廖伯龙" w:date="2023-07-04T10:56:41Z">
            <w:rPr>
              <w:rFonts w:hint="eastAsia" w:ascii="楷体" w:hAnsi="楷体" w:eastAsia="楷体" w:cs="楷体"/>
              <w:bCs/>
              <w:color w:val="auto"/>
              <w:sz w:val="32"/>
              <w:szCs w:val="32"/>
            </w:rPr>
          </w:rPrChange>
        </w:rPr>
        <w:t>）现代服务业总部</w:t>
      </w:r>
      <w:del w:id="243" w:author="廖伯龙" w:date="2023-07-04T10:56:45Z">
        <w:r>
          <w:rPr>
            <w:rFonts w:hint="eastAsia" w:ascii="仿宋_GB2312" w:hAnsi="仿宋_GB2312" w:eastAsia="仿宋_GB2312" w:cs="仿宋_GB2312"/>
            <w:bCs/>
            <w:color w:val="auto"/>
            <w:sz w:val="32"/>
            <w:szCs w:val="32"/>
            <w:rPrChange w:id="244" w:author="廖伯龙" w:date="2023-07-04T10:56:41Z">
              <w:rPr>
                <w:rFonts w:hint="eastAsia" w:ascii="楷体" w:hAnsi="楷体" w:eastAsia="楷体" w:cs="楷体"/>
                <w:bCs/>
                <w:color w:val="auto"/>
                <w:sz w:val="32"/>
                <w:szCs w:val="32"/>
              </w:rPr>
            </w:rPrChange>
          </w:rPr>
          <w:delText>。</w:delText>
        </w:r>
      </w:del>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rPr>
        <w:pPrChange w:id="245"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仿宋_GB2312" w:hAnsi="仿宋_GB2312" w:eastAsia="仿宋_GB2312" w:cs="仿宋_GB2312"/>
          <w:bCs/>
          <w:color w:val="auto"/>
          <w:sz w:val="32"/>
          <w:szCs w:val="32"/>
        </w:rPr>
        <w:t>1.鼓励国内外电子商务、金融、现代物流、信息服务、科技服务、研发设计、文化创意、服务外包、商务会展、酒店经营与管理、商业连锁、旅游业、物流信息化服务等现代服务业企业在</w:t>
      </w:r>
      <w:del w:id="246" w:author="廖伯龙" w:date="2023-07-04T14:50:21Z">
        <w:r>
          <w:rPr>
            <w:rFonts w:hint="eastAsia" w:ascii="仿宋_GB2312" w:hAnsi="仿宋_GB2312" w:eastAsia="仿宋_GB2312" w:cs="仿宋_GB2312"/>
            <w:bCs/>
            <w:color w:val="auto"/>
            <w:sz w:val="32"/>
            <w:szCs w:val="32"/>
          </w:rPr>
          <w:delText>新区</w:delText>
        </w:r>
      </w:del>
      <w:ins w:id="247" w:author="廖伯龙" w:date="2023-07-04T14:50:21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设立总部。</w:t>
      </w:r>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default" w:ascii="仿宋_GB2312" w:hAnsi="仿宋_GB2312" w:eastAsia="仿宋_GB2312" w:cs="仿宋_GB2312"/>
          <w:bCs/>
          <w:color w:val="auto"/>
          <w:sz w:val="32"/>
          <w:szCs w:val="32"/>
          <w:highlight w:val="yellow"/>
          <w:lang w:val="en-US" w:eastAsia="zh-CN"/>
        </w:rPr>
        <w:pPrChange w:id="248"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仿宋_GB2312" w:hAnsi="仿宋_GB2312" w:eastAsia="仿宋_GB2312" w:cs="仿宋_GB2312"/>
          <w:bCs/>
          <w:color w:val="auto"/>
          <w:sz w:val="32"/>
          <w:szCs w:val="32"/>
        </w:rPr>
        <w:t>2.对非独立核算的现代服务业分支机构进行财务汇总，在</w:t>
      </w:r>
      <w:del w:id="249" w:author="廖伯龙" w:date="2023-07-04T14:50:23Z">
        <w:r>
          <w:rPr>
            <w:rFonts w:hint="eastAsia" w:ascii="仿宋_GB2312" w:hAnsi="仿宋_GB2312" w:eastAsia="仿宋_GB2312" w:cs="仿宋_GB2312"/>
            <w:bCs/>
            <w:color w:val="auto"/>
            <w:sz w:val="32"/>
            <w:szCs w:val="32"/>
          </w:rPr>
          <w:delText>新区</w:delText>
        </w:r>
      </w:del>
      <w:ins w:id="250" w:author="廖伯龙" w:date="2023-07-04T14:50:23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实现统一纳税</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①电子商务、金融服务业总部：</w:t>
      </w:r>
      <w:r>
        <w:rPr>
          <w:rFonts w:hint="eastAsia" w:ascii="仿宋_GB2312" w:hAnsi="仿宋_GB2312" w:eastAsia="仿宋_GB2312" w:cs="仿宋_GB2312"/>
          <w:bCs/>
          <w:color w:val="auto"/>
          <w:sz w:val="32"/>
          <w:szCs w:val="32"/>
        </w:rPr>
        <w:t>年度营业收入达到1亿元</w:t>
      </w:r>
      <w:r>
        <w:rPr>
          <w:rFonts w:hint="eastAsia" w:ascii="仿宋_GB2312" w:hAnsi="仿宋_GB2312" w:eastAsia="仿宋_GB2312" w:cs="仿宋_GB2312"/>
          <w:bCs/>
          <w:color w:val="auto"/>
          <w:sz w:val="32"/>
          <w:szCs w:val="32"/>
          <w:lang w:val="en-US" w:eastAsia="zh-CN"/>
        </w:rPr>
        <w:t>及以上</w:t>
      </w:r>
      <w:r>
        <w:rPr>
          <w:rFonts w:hint="eastAsia" w:ascii="仿宋_GB2312" w:hAnsi="仿宋_GB2312" w:eastAsia="仿宋_GB2312" w:cs="仿宋_GB2312"/>
          <w:bCs/>
          <w:color w:val="auto"/>
          <w:sz w:val="32"/>
          <w:szCs w:val="32"/>
        </w:rPr>
        <w:t>，且年度在</w:t>
      </w:r>
      <w:del w:id="251" w:author="廖伯龙" w:date="2023-07-04T14:50:24Z">
        <w:r>
          <w:rPr>
            <w:rFonts w:hint="eastAsia" w:ascii="仿宋_GB2312" w:hAnsi="仿宋_GB2312" w:eastAsia="仿宋_GB2312" w:cs="仿宋_GB2312"/>
            <w:bCs/>
            <w:color w:val="auto"/>
            <w:sz w:val="32"/>
            <w:szCs w:val="32"/>
          </w:rPr>
          <w:delText>新区</w:delText>
        </w:r>
      </w:del>
      <w:ins w:id="252" w:author="廖伯龙" w:date="2023-07-04T14:50:24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缴纳税收总额</w:t>
      </w:r>
      <w:r>
        <w:rPr>
          <w:rFonts w:hint="eastAsia" w:ascii="仿宋_GB2312" w:hAnsi="仿宋_GB2312" w:eastAsia="仿宋_GB2312" w:cs="仿宋_GB2312"/>
          <w:bCs/>
          <w:color w:val="auto"/>
          <w:sz w:val="32"/>
          <w:szCs w:val="32"/>
          <w:lang w:val="en-US" w:eastAsia="zh-CN"/>
        </w:rPr>
        <w:t>5</w:t>
      </w:r>
      <w:r>
        <w:rPr>
          <w:rFonts w:hint="eastAsia" w:ascii="仿宋_GB2312" w:hAnsi="仿宋_GB2312" w:eastAsia="仿宋_GB2312" w:cs="仿宋_GB2312"/>
          <w:bCs/>
          <w:color w:val="auto"/>
          <w:sz w:val="32"/>
          <w:szCs w:val="32"/>
        </w:rPr>
        <w:t>00万元</w:t>
      </w:r>
      <w:r>
        <w:rPr>
          <w:rFonts w:hint="eastAsia" w:ascii="仿宋_GB2312" w:hAnsi="仿宋_GB2312" w:eastAsia="仿宋_GB2312" w:cs="仿宋_GB2312"/>
          <w:bCs/>
          <w:color w:val="auto"/>
          <w:sz w:val="32"/>
          <w:szCs w:val="32"/>
          <w:lang w:val="en-US" w:eastAsia="zh-CN"/>
        </w:rPr>
        <w:t>及以上</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color w:val="auto"/>
          <w:sz w:val="32"/>
          <w:szCs w:val="32"/>
          <w:lang w:val="en-US" w:eastAsia="zh-CN"/>
        </w:rPr>
        <w:t>②现代物流、信息服务、科技服务、研发设计、酒店经营与管理服务业总部：年度营业收入达到8000万元及以上，且年度在</w:t>
      </w:r>
      <w:del w:id="253" w:author="廖伯龙" w:date="2023-07-04T14:50:25Z">
        <w:r>
          <w:rPr>
            <w:rFonts w:hint="eastAsia" w:ascii="仿宋_GB2312" w:hAnsi="仿宋_GB2312" w:eastAsia="仿宋_GB2312" w:cs="仿宋_GB2312"/>
            <w:bCs/>
            <w:color w:val="auto"/>
            <w:sz w:val="32"/>
            <w:szCs w:val="32"/>
            <w:lang w:val="en-US" w:eastAsia="zh-CN"/>
          </w:rPr>
          <w:delText>新区</w:delText>
        </w:r>
      </w:del>
      <w:ins w:id="254" w:author="廖伯龙" w:date="2023-07-04T14:50:25Z">
        <w:r>
          <w:rPr>
            <w:rFonts w:hint="eastAsia" w:ascii="仿宋_GB2312" w:hAnsi="仿宋_GB2312" w:eastAsia="仿宋_GB2312" w:cs="仿宋_GB2312"/>
            <w:bCs/>
            <w:color w:val="auto"/>
            <w:sz w:val="32"/>
            <w:szCs w:val="32"/>
            <w:lang w:val="en-US" w:eastAsia="zh-CN"/>
          </w:rPr>
          <w:t>江东新区</w:t>
        </w:r>
      </w:ins>
      <w:r>
        <w:rPr>
          <w:rFonts w:hint="eastAsia" w:ascii="仿宋_GB2312" w:hAnsi="仿宋_GB2312" w:eastAsia="仿宋_GB2312" w:cs="仿宋_GB2312"/>
          <w:bCs/>
          <w:color w:val="auto"/>
          <w:sz w:val="32"/>
          <w:szCs w:val="32"/>
          <w:lang w:val="en-US" w:eastAsia="zh-CN"/>
        </w:rPr>
        <w:t>缴纳税收总额400万元及以上；③商业连锁、文化创意、服务外包、商务会展、旅游业、物流信息化服务、医疗教育、中介等服务业总部：年度营业收入达到6000万元及以上，且年度在</w:t>
      </w:r>
      <w:del w:id="255" w:author="廖伯龙" w:date="2023-07-04T14:50:27Z">
        <w:r>
          <w:rPr>
            <w:rFonts w:hint="eastAsia" w:ascii="仿宋_GB2312" w:hAnsi="仿宋_GB2312" w:eastAsia="仿宋_GB2312" w:cs="仿宋_GB2312"/>
            <w:bCs/>
            <w:color w:val="auto"/>
            <w:sz w:val="32"/>
            <w:szCs w:val="32"/>
            <w:lang w:val="en-US" w:eastAsia="zh-CN"/>
          </w:rPr>
          <w:delText>新区</w:delText>
        </w:r>
      </w:del>
      <w:ins w:id="256" w:author="廖伯龙" w:date="2023-07-04T14:50:27Z">
        <w:r>
          <w:rPr>
            <w:rFonts w:hint="eastAsia" w:ascii="仿宋_GB2312" w:hAnsi="仿宋_GB2312" w:eastAsia="仿宋_GB2312" w:cs="仿宋_GB2312"/>
            <w:bCs/>
            <w:color w:val="auto"/>
            <w:sz w:val="32"/>
            <w:szCs w:val="32"/>
            <w:lang w:val="en-US" w:eastAsia="zh-CN"/>
          </w:rPr>
          <w:t>江东新区</w:t>
        </w:r>
      </w:ins>
      <w:r>
        <w:rPr>
          <w:rFonts w:hint="eastAsia" w:ascii="仿宋_GB2312" w:hAnsi="仿宋_GB2312" w:eastAsia="仿宋_GB2312" w:cs="仿宋_GB2312"/>
          <w:bCs/>
          <w:color w:val="auto"/>
          <w:sz w:val="32"/>
          <w:szCs w:val="32"/>
          <w:lang w:val="en-US" w:eastAsia="zh-CN"/>
        </w:rPr>
        <w:t>缴纳税收总额300万元及以上。</w:t>
      </w:r>
    </w:p>
    <w:p>
      <w:pPr>
        <w:pageBreakBefore w:val="0"/>
        <w:numPr>
          <w:ilvl w:val="-1"/>
          <w:numId w:val="0"/>
        </w:numPr>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Change w:id="258" w:author="廖伯龙" w:date="2023-07-04T10:56:52Z">
            <w:rPr>
              <w:rFonts w:hint="eastAsia" w:ascii="楷体" w:hAnsi="楷体" w:eastAsia="楷体" w:cs="楷体"/>
              <w:bCs/>
              <w:color w:val="auto"/>
              <w:sz w:val="32"/>
              <w:szCs w:val="32"/>
            </w:rPr>
          </w:rPrChange>
        </w:rPr>
        <w:pPrChange w:id="257"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仿宋_GB2312" w:hAnsi="仿宋_GB2312" w:eastAsia="仿宋_GB2312" w:cs="仿宋_GB2312"/>
          <w:bCs/>
          <w:color w:val="auto"/>
          <w:sz w:val="32"/>
          <w:szCs w:val="32"/>
          <w:rPrChange w:id="259" w:author="廖伯龙" w:date="2023-07-04T10:56:52Z">
            <w:rPr>
              <w:rFonts w:hint="eastAsia" w:ascii="楷体" w:hAnsi="楷体" w:eastAsia="楷体" w:cs="楷体"/>
              <w:bCs/>
              <w:color w:val="auto"/>
              <w:sz w:val="32"/>
              <w:szCs w:val="32"/>
            </w:rPr>
          </w:rPrChange>
        </w:rPr>
        <w:t>（</w:t>
      </w:r>
      <w:r>
        <w:rPr>
          <w:rFonts w:hint="eastAsia" w:ascii="仿宋_GB2312" w:hAnsi="仿宋_GB2312" w:eastAsia="仿宋_GB2312" w:cs="仿宋_GB2312"/>
          <w:bCs/>
          <w:color w:val="auto"/>
          <w:sz w:val="32"/>
          <w:szCs w:val="32"/>
          <w:lang w:eastAsia="zh-CN"/>
          <w:rPrChange w:id="260" w:author="廖伯龙" w:date="2023-07-04T10:56:52Z">
            <w:rPr>
              <w:rFonts w:hint="eastAsia" w:ascii="楷体" w:hAnsi="楷体" w:eastAsia="楷体" w:cs="楷体"/>
              <w:bCs/>
              <w:color w:val="auto"/>
              <w:sz w:val="32"/>
              <w:szCs w:val="32"/>
              <w:lang w:eastAsia="zh-CN"/>
            </w:rPr>
          </w:rPrChange>
        </w:rPr>
        <w:t>五</w:t>
      </w:r>
      <w:r>
        <w:rPr>
          <w:rFonts w:hint="eastAsia" w:ascii="仿宋_GB2312" w:hAnsi="仿宋_GB2312" w:eastAsia="仿宋_GB2312" w:cs="仿宋_GB2312"/>
          <w:bCs/>
          <w:color w:val="auto"/>
          <w:sz w:val="32"/>
          <w:szCs w:val="32"/>
          <w:rPrChange w:id="261" w:author="廖伯龙" w:date="2023-07-04T10:56:52Z">
            <w:rPr>
              <w:rFonts w:hint="eastAsia" w:ascii="楷体" w:hAnsi="楷体" w:eastAsia="楷体" w:cs="楷体"/>
              <w:bCs/>
              <w:color w:val="auto"/>
              <w:sz w:val="32"/>
              <w:szCs w:val="32"/>
            </w:rPr>
          </w:rPrChange>
        </w:rPr>
        <w:t>）综合型企业总部</w:t>
      </w:r>
      <w:del w:id="262" w:author="廖伯龙" w:date="2023-07-04T10:56:53Z">
        <w:r>
          <w:rPr>
            <w:rFonts w:hint="eastAsia" w:ascii="仿宋_GB2312" w:hAnsi="仿宋_GB2312" w:eastAsia="仿宋_GB2312" w:cs="仿宋_GB2312"/>
            <w:bCs/>
            <w:color w:val="auto"/>
            <w:sz w:val="32"/>
            <w:szCs w:val="32"/>
            <w:rPrChange w:id="263" w:author="廖伯龙" w:date="2023-07-04T10:56:52Z">
              <w:rPr>
                <w:rFonts w:hint="eastAsia" w:ascii="楷体" w:hAnsi="楷体" w:eastAsia="楷体" w:cs="楷体"/>
                <w:bCs/>
                <w:color w:val="auto"/>
                <w:sz w:val="32"/>
                <w:szCs w:val="32"/>
              </w:rPr>
            </w:rPrChange>
          </w:rPr>
          <w:delText>。</w:delText>
        </w:r>
      </w:del>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rPr>
        <w:pPrChange w:id="264"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仿宋_GB2312" w:hAnsi="仿宋_GB2312" w:eastAsia="仿宋_GB2312" w:cs="仿宋_GB2312"/>
          <w:bCs/>
          <w:color w:val="auto"/>
          <w:sz w:val="32"/>
          <w:szCs w:val="32"/>
        </w:rPr>
        <w:t>1.鼓励包括行使决策管理、行政管理、研发管理、资产管理、资金结算、采购管理、生产管理、销售管理的综合职能的企业或机构在</w:t>
      </w:r>
      <w:del w:id="265" w:author="廖伯龙" w:date="2023-07-04T14:50:28Z">
        <w:r>
          <w:rPr>
            <w:rFonts w:hint="eastAsia" w:ascii="仿宋_GB2312" w:hAnsi="仿宋_GB2312" w:eastAsia="仿宋_GB2312" w:cs="仿宋_GB2312"/>
            <w:bCs/>
            <w:color w:val="auto"/>
            <w:sz w:val="32"/>
            <w:szCs w:val="32"/>
          </w:rPr>
          <w:delText>新区</w:delText>
        </w:r>
      </w:del>
      <w:ins w:id="266" w:author="廖伯龙" w:date="2023-07-04T14:50:28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设立总部。</w:t>
      </w:r>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rPr>
        <w:pPrChange w:id="267"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仿宋_GB2312" w:hAnsi="仿宋_GB2312" w:eastAsia="仿宋_GB2312" w:cs="仿宋_GB2312"/>
          <w:bCs/>
          <w:color w:val="auto"/>
          <w:sz w:val="32"/>
          <w:szCs w:val="32"/>
        </w:rPr>
        <w:t>2.对非独立核算的分支机构进行财务汇总，在</w:t>
      </w:r>
      <w:del w:id="268" w:author="廖伯龙" w:date="2023-07-04T14:50:31Z">
        <w:r>
          <w:rPr>
            <w:rFonts w:hint="eastAsia" w:ascii="仿宋_GB2312" w:hAnsi="仿宋_GB2312" w:eastAsia="仿宋_GB2312" w:cs="仿宋_GB2312"/>
            <w:bCs/>
            <w:color w:val="auto"/>
            <w:sz w:val="32"/>
            <w:szCs w:val="32"/>
          </w:rPr>
          <w:delText>新区</w:delText>
        </w:r>
      </w:del>
      <w:ins w:id="269" w:author="廖伯龙" w:date="2023-07-04T14:50:31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实现统一纳税，年度营业收入</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亿元</w:t>
      </w:r>
      <w:r>
        <w:rPr>
          <w:rFonts w:hint="eastAsia" w:ascii="仿宋_GB2312" w:hAnsi="仿宋_GB2312" w:eastAsia="仿宋_GB2312" w:cs="仿宋_GB2312"/>
          <w:bCs/>
          <w:color w:val="auto"/>
          <w:sz w:val="32"/>
          <w:szCs w:val="32"/>
          <w:lang w:val="en-US" w:eastAsia="zh-CN"/>
        </w:rPr>
        <w:t>及以上</w:t>
      </w:r>
      <w:r>
        <w:rPr>
          <w:rFonts w:hint="eastAsia" w:ascii="仿宋_GB2312" w:hAnsi="仿宋_GB2312" w:eastAsia="仿宋_GB2312" w:cs="仿宋_GB2312"/>
          <w:bCs/>
          <w:color w:val="auto"/>
          <w:sz w:val="32"/>
          <w:szCs w:val="32"/>
        </w:rPr>
        <w:t>，且年度在</w:t>
      </w:r>
      <w:del w:id="270" w:author="廖伯龙" w:date="2023-07-04T14:50:32Z">
        <w:r>
          <w:rPr>
            <w:rFonts w:hint="eastAsia" w:ascii="仿宋_GB2312" w:hAnsi="仿宋_GB2312" w:eastAsia="仿宋_GB2312" w:cs="仿宋_GB2312"/>
            <w:bCs/>
            <w:color w:val="auto"/>
            <w:sz w:val="32"/>
            <w:szCs w:val="32"/>
          </w:rPr>
          <w:delText>新区</w:delText>
        </w:r>
      </w:del>
      <w:ins w:id="271" w:author="廖伯龙" w:date="2023-07-04T14:50:32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缴纳税收</w:t>
      </w:r>
      <w:r>
        <w:rPr>
          <w:rFonts w:hint="eastAsia" w:ascii="仿宋_GB2312" w:hAnsi="仿宋_GB2312" w:eastAsia="仿宋_GB2312" w:cs="仿宋_GB2312"/>
          <w:bCs/>
          <w:color w:val="auto"/>
          <w:sz w:val="32"/>
          <w:szCs w:val="32"/>
          <w:lang w:val="en-US" w:eastAsia="zh-CN"/>
        </w:rPr>
        <w:t>500</w:t>
      </w:r>
      <w:r>
        <w:rPr>
          <w:rFonts w:hint="eastAsia" w:ascii="仿宋_GB2312" w:hAnsi="仿宋_GB2312" w:eastAsia="仿宋_GB2312" w:cs="仿宋_GB2312"/>
          <w:bCs/>
          <w:color w:val="auto"/>
          <w:sz w:val="32"/>
          <w:szCs w:val="32"/>
        </w:rPr>
        <w:t>万元</w:t>
      </w:r>
      <w:r>
        <w:rPr>
          <w:rFonts w:hint="eastAsia" w:ascii="仿宋_GB2312" w:hAnsi="仿宋_GB2312" w:eastAsia="仿宋_GB2312" w:cs="仿宋_GB2312"/>
          <w:bCs/>
          <w:color w:val="auto"/>
          <w:sz w:val="32"/>
          <w:szCs w:val="32"/>
          <w:lang w:val="en-US" w:eastAsia="zh-CN"/>
        </w:rPr>
        <w:t>及以上</w:t>
      </w:r>
      <w:r>
        <w:rPr>
          <w:rFonts w:hint="eastAsia" w:ascii="仿宋_GB2312" w:hAnsi="仿宋_GB2312" w:eastAsia="仿宋_GB2312" w:cs="仿宋_GB2312"/>
          <w:bCs/>
          <w:color w:val="auto"/>
          <w:sz w:val="32"/>
          <w:szCs w:val="32"/>
        </w:rPr>
        <w:t>。</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Change w:id="273" w:author="廖伯龙" w:date="2023-07-04T10:57:01Z">
            <w:rPr>
              <w:rFonts w:hint="eastAsia" w:ascii="楷体" w:hAnsi="楷体" w:eastAsia="楷体" w:cs="楷体"/>
              <w:bCs/>
              <w:color w:val="auto"/>
              <w:sz w:val="32"/>
              <w:szCs w:val="32"/>
            </w:rPr>
          </w:rPrChange>
        </w:rPr>
        <w:pPrChange w:id="272" w:author="廖伯龙" w:date="2023-07-04T16:52:05Z">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pPrChange>
      </w:pPr>
      <w:r>
        <w:rPr>
          <w:rFonts w:hint="eastAsia" w:ascii="仿宋_GB2312" w:hAnsi="仿宋_GB2312" w:eastAsia="仿宋_GB2312" w:cs="仿宋_GB2312"/>
          <w:bCs/>
          <w:color w:val="auto"/>
          <w:sz w:val="32"/>
          <w:szCs w:val="32"/>
          <w:lang w:eastAsia="zh-CN"/>
          <w:rPrChange w:id="274" w:author="廖伯龙" w:date="2023-07-04T10:57:01Z">
            <w:rPr>
              <w:rFonts w:hint="eastAsia" w:ascii="楷体" w:hAnsi="楷体" w:eastAsia="楷体" w:cs="楷体"/>
              <w:bCs/>
              <w:color w:val="auto"/>
              <w:sz w:val="32"/>
              <w:szCs w:val="32"/>
              <w:lang w:eastAsia="zh-CN"/>
            </w:rPr>
          </w:rPrChange>
        </w:rPr>
        <w:t>（六）</w:t>
      </w:r>
      <w:r>
        <w:rPr>
          <w:rFonts w:hint="eastAsia" w:ascii="仿宋_GB2312" w:hAnsi="仿宋_GB2312" w:eastAsia="仿宋_GB2312" w:cs="仿宋_GB2312"/>
          <w:bCs/>
          <w:color w:val="auto"/>
          <w:sz w:val="32"/>
          <w:szCs w:val="32"/>
          <w:rPrChange w:id="275" w:author="廖伯龙" w:date="2023-07-04T10:57:01Z">
            <w:rPr>
              <w:rFonts w:hint="eastAsia" w:ascii="楷体" w:hAnsi="楷体" w:eastAsia="楷体" w:cs="楷体"/>
              <w:bCs/>
              <w:color w:val="auto"/>
              <w:sz w:val="32"/>
              <w:szCs w:val="32"/>
            </w:rPr>
          </w:rPrChange>
        </w:rPr>
        <w:t>上述行业以外其他符合</w:t>
      </w:r>
      <w:del w:id="276" w:author="廖伯龙" w:date="2023-07-04T14:50:34Z">
        <w:r>
          <w:rPr>
            <w:rFonts w:hint="eastAsia" w:ascii="仿宋_GB2312" w:hAnsi="仿宋_GB2312" w:eastAsia="仿宋_GB2312" w:cs="仿宋_GB2312"/>
            <w:bCs/>
            <w:color w:val="auto"/>
            <w:sz w:val="32"/>
            <w:szCs w:val="32"/>
            <w:rPrChange w:id="277" w:author="廖伯龙" w:date="2023-07-04T10:57:01Z">
              <w:rPr>
                <w:rFonts w:hint="eastAsia" w:ascii="楷体" w:hAnsi="楷体" w:eastAsia="楷体" w:cs="楷体"/>
                <w:bCs/>
                <w:color w:val="auto"/>
                <w:sz w:val="32"/>
                <w:szCs w:val="32"/>
              </w:rPr>
            </w:rPrChange>
          </w:rPr>
          <w:delText>新区</w:delText>
        </w:r>
      </w:del>
      <w:ins w:id="278" w:author="廖伯龙" w:date="2023-07-04T14:50:34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Change w:id="279" w:author="廖伯龙" w:date="2023-07-04T10:57:01Z">
            <w:rPr>
              <w:rFonts w:hint="eastAsia" w:ascii="楷体" w:hAnsi="楷体" w:eastAsia="楷体" w:cs="楷体"/>
              <w:bCs/>
              <w:color w:val="auto"/>
              <w:sz w:val="32"/>
              <w:szCs w:val="32"/>
            </w:rPr>
          </w:rPrChange>
        </w:rPr>
        <w:t>产业发展规划和产业政策，且对</w:t>
      </w:r>
      <w:del w:id="280" w:author="廖伯龙" w:date="2023-07-04T14:50:35Z">
        <w:r>
          <w:rPr>
            <w:rFonts w:hint="eastAsia" w:ascii="仿宋_GB2312" w:hAnsi="仿宋_GB2312" w:eastAsia="仿宋_GB2312" w:cs="仿宋_GB2312"/>
            <w:bCs/>
            <w:color w:val="auto"/>
            <w:sz w:val="32"/>
            <w:szCs w:val="32"/>
            <w:rPrChange w:id="281" w:author="廖伯龙" w:date="2023-07-04T10:57:01Z">
              <w:rPr>
                <w:rFonts w:hint="eastAsia" w:ascii="楷体" w:hAnsi="楷体" w:eastAsia="楷体" w:cs="楷体"/>
                <w:bCs/>
                <w:color w:val="auto"/>
                <w:sz w:val="32"/>
                <w:szCs w:val="32"/>
              </w:rPr>
            </w:rPrChange>
          </w:rPr>
          <w:delText>新区</w:delText>
        </w:r>
      </w:del>
      <w:ins w:id="282" w:author="廖伯龙" w:date="2023-07-04T14:50:35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Change w:id="283" w:author="廖伯龙" w:date="2023-07-04T10:57:01Z">
            <w:rPr>
              <w:rFonts w:hint="eastAsia" w:ascii="楷体" w:hAnsi="楷体" w:eastAsia="楷体" w:cs="楷体"/>
              <w:bCs/>
              <w:color w:val="auto"/>
              <w:sz w:val="32"/>
              <w:szCs w:val="32"/>
            </w:rPr>
          </w:rPrChange>
        </w:rPr>
        <w:t>具有重大支撑带动作用的企业，或属于其他特殊情况的，经管委会审定，可认定为总部企业。</w:t>
      </w:r>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rPr>
        <w:pPrChange w:id="284"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楷体_GB2312" w:hAnsi="楷体_GB2312" w:eastAsia="楷体_GB2312" w:cs="楷体_GB2312"/>
          <w:bCs/>
          <w:color w:val="000000"/>
          <w:sz w:val="32"/>
          <w:szCs w:val="32"/>
          <w:rPrChange w:id="285" w:author="廖伯龙" w:date="2023-07-04T10:54:15Z">
            <w:rPr>
              <w:rFonts w:hint="eastAsia" w:ascii="黑体" w:hAnsi="黑体" w:eastAsia="黑体" w:cs="黑体"/>
              <w:bCs/>
              <w:color w:val="auto"/>
              <w:sz w:val="32"/>
              <w:szCs w:val="32"/>
            </w:rPr>
          </w:rPrChange>
        </w:rPr>
        <w:t>第五条</w:t>
      </w:r>
      <w:r>
        <w:rPr>
          <w:rFonts w:hint="eastAsia" w:ascii="仿宋_GB2312" w:hAnsi="仿宋_GB2312" w:eastAsia="仿宋_GB2312" w:cs="仿宋_GB2312"/>
          <w:bCs/>
          <w:color w:val="auto"/>
          <w:sz w:val="32"/>
          <w:szCs w:val="32"/>
        </w:rPr>
        <w:t xml:space="preserve"> 总部认定申请方式。</w:t>
      </w:r>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rPr>
        <w:pPrChange w:id="286"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仿宋_GB2312" w:hAnsi="仿宋_GB2312" w:eastAsia="仿宋_GB2312" w:cs="仿宋_GB2312"/>
          <w:bCs/>
          <w:color w:val="auto"/>
          <w:sz w:val="32"/>
          <w:szCs w:val="32"/>
        </w:rPr>
        <w:t>申请认定为总部的，应当向</w:t>
      </w:r>
      <w:del w:id="287" w:author="廖伯龙" w:date="2023-07-04T14:50:36Z">
        <w:r>
          <w:rPr>
            <w:rFonts w:hint="eastAsia" w:ascii="仿宋_GB2312" w:hAnsi="仿宋_GB2312" w:eastAsia="仿宋_GB2312" w:cs="仿宋_GB2312"/>
            <w:bCs/>
            <w:color w:val="auto"/>
            <w:sz w:val="32"/>
            <w:szCs w:val="32"/>
            <w:lang w:eastAsia="zh-CN"/>
          </w:rPr>
          <w:delText>新区</w:delText>
        </w:r>
      </w:del>
      <w:ins w:id="288" w:author="廖伯龙" w:date="2023-07-04T14:50:36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lang w:eastAsia="zh-CN"/>
        </w:rPr>
        <w:t>经济促进局提出申请，由</w:t>
      </w:r>
      <w:del w:id="289" w:author="廖伯龙" w:date="2023-07-04T14:50:38Z">
        <w:r>
          <w:rPr>
            <w:rFonts w:hint="eastAsia" w:ascii="仿宋_GB2312" w:hAnsi="仿宋_GB2312" w:eastAsia="仿宋_GB2312" w:cs="仿宋_GB2312"/>
            <w:bCs/>
            <w:color w:val="auto"/>
            <w:sz w:val="32"/>
            <w:szCs w:val="32"/>
            <w:lang w:eastAsia="zh-CN"/>
          </w:rPr>
          <w:delText>新区</w:delText>
        </w:r>
      </w:del>
      <w:ins w:id="290" w:author="廖伯龙" w:date="2023-07-04T14:50:38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lang w:eastAsia="zh-CN"/>
        </w:rPr>
        <w:t>管委会组织认定。</w:t>
      </w:r>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bCs/>
          <w:color w:val="auto"/>
          <w:sz w:val="32"/>
          <w:szCs w:val="32"/>
        </w:rPr>
        <w:pPrChange w:id="291"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楷体_GB2312" w:hAnsi="楷体_GB2312" w:eastAsia="楷体_GB2312" w:cs="楷体_GB2312"/>
          <w:bCs/>
          <w:color w:val="000000"/>
          <w:sz w:val="32"/>
          <w:szCs w:val="32"/>
          <w:rPrChange w:id="292" w:author="廖伯龙" w:date="2023-07-04T10:54:17Z">
            <w:rPr>
              <w:rFonts w:hint="eastAsia" w:ascii="黑体" w:hAnsi="黑体" w:eastAsia="黑体" w:cs="黑体"/>
              <w:bCs/>
              <w:color w:val="auto"/>
              <w:sz w:val="32"/>
              <w:szCs w:val="32"/>
            </w:rPr>
          </w:rPrChange>
        </w:rPr>
        <w:t>第六条</w:t>
      </w:r>
      <w:r>
        <w:rPr>
          <w:rFonts w:hint="eastAsia" w:ascii="仿宋_GB2312" w:hAnsi="仿宋_GB2312" w:eastAsia="仿宋_GB2312" w:cs="仿宋_GB2312"/>
          <w:bCs/>
          <w:color w:val="auto"/>
          <w:sz w:val="32"/>
          <w:szCs w:val="32"/>
        </w:rPr>
        <w:t xml:space="preserve"> 同一企业或投资者在</w:t>
      </w:r>
      <w:del w:id="293" w:author="廖伯龙" w:date="2023-07-04T14:50:39Z">
        <w:r>
          <w:rPr>
            <w:rFonts w:hint="eastAsia" w:ascii="仿宋_GB2312" w:hAnsi="仿宋_GB2312" w:eastAsia="仿宋_GB2312" w:cs="仿宋_GB2312"/>
            <w:bCs/>
            <w:color w:val="auto"/>
            <w:sz w:val="32"/>
            <w:szCs w:val="32"/>
          </w:rPr>
          <w:delText>新区</w:delText>
        </w:r>
      </w:del>
      <w:ins w:id="294" w:author="廖伯龙" w:date="2023-07-04T14:50:39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 xml:space="preserve">设立不同类型企业若同时符合本办法第四条总部类型的，只能申请一个总部。 </w:t>
      </w:r>
    </w:p>
    <w:p>
      <w:pPr>
        <w:pageBreakBefore w:val="0"/>
        <w:kinsoku/>
        <w:wordWrap/>
        <w:overflowPunct/>
        <w:topLinePunct w:val="0"/>
        <w:autoSpaceDE/>
        <w:autoSpaceDN/>
        <w:bidi w:val="0"/>
        <w:adjustRightInd/>
        <w:spacing w:beforeLines="0" w:afterLines="0" w:line="600" w:lineRule="exact"/>
        <w:jc w:val="center"/>
        <w:textAlignment w:val="auto"/>
        <w:rPr>
          <w:rFonts w:ascii="黑体" w:hAnsi="黑体" w:eastAsia="黑体" w:cs="黑体"/>
          <w:bCs/>
          <w:color w:val="auto"/>
          <w:sz w:val="32"/>
          <w:szCs w:val="32"/>
        </w:rPr>
        <w:pPrChange w:id="295" w:author="廖伯龙" w:date="2023-07-04T16:52:05Z">
          <w:pPr>
            <w:pageBreakBefore w:val="0"/>
            <w:kinsoku/>
            <w:wordWrap/>
            <w:overflowPunct/>
            <w:topLinePunct w:val="0"/>
            <w:autoSpaceDE/>
            <w:autoSpaceDN/>
            <w:bidi w:val="0"/>
            <w:adjustRightInd/>
            <w:spacing w:line="560" w:lineRule="exact"/>
            <w:jc w:val="center"/>
            <w:textAlignment w:val="auto"/>
          </w:pPr>
        </w:pPrChange>
      </w:pPr>
      <w:r>
        <w:rPr>
          <w:rFonts w:hint="eastAsia" w:ascii="黑体" w:hAnsi="黑体" w:eastAsia="黑体" w:cs="黑体"/>
          <w:bCs/>
          <w:color w:val="auto"/>
          <w:sz w:val="32"/>
          <w:szCs w:val="32"/>
        </w:rPr>
        <w:t>第三章  扶持措施</w:t>
      </w:r>
    </w:p>
    <w:p>
      <w:pPr>
        <w:pageBreakBefore w:val="0"/>
        <w:kinsoku/>
        <w:wordWrap/>
        <w:overflowPunct/>
        <w:topLinePunct w:val="0"/>
        <w:autoSpaceDE/>
        <w:autoSpaceDN/>
        <w:bidi w:val="0"/>
        <w:adjustRightInd/>
        <w:spacing w:beforeLines="0" w:afterLines="0" w:line="600" w:lineRule="exact"/>
        <w:ind w:firstLine="720" w:firstLineChars="225"/>
        <w:textAlignment w:val="auto"/>
        <w:rPr>
          <w:rFonts w:hint="eastAsia" w:ascii="仿宋_GB2312" w:hAnsi="仿宋_GB2312" w:eastAsia="仿宋_GB2312" w:cs="仿宋_GB2312"/>
          <w:color w:val="auto"/>
          <w:sz w:val="32"/>
          <w:szCs w:val="32"/>
        </w:rPr>
        <w:pPrChange w:id="296" w:author="廖伯龙" w:date="2023-07-04T16:52:05Z">
          <w:pPr>
            <w:pageBreakBefore w:val="0"/>
            <w:kinsoku/>
            <w:wordWrap/>
            <w:overflowPunct/>
            <w:topLinePunct w:val="0"/>
            <w:autoSpaceDE/>
            <w:autoSpaceDN/>
            <w:bidi w:val="0"/>
            <w:adjustRightInd/>
            <w:spacing w:line="560" w:lineRule="exact"/>
            <w:ind w:firstLine="720" w:firstLineChars="225"/>
            <w:textAlignment w:val="auto"/>
          </w:pPr>
        </w:pPrChange>
      </w:pPr>
      <w:r>
        <w:rPr>
          <w:rFonts w:hint="eastAsia" w:ascii="楷体_GB2312" w:hAnsi="楷体_GB2312" w:eastAsia="楷体_GB2312" w:cs="楷体_GB2312"/>
          <w:bCs/>
          <w:color w:val="000000"/>
          <w:sz w:val="32"/>
          <w:szCs w:val="32"/>
          <w:rPrChange w:id="297" w:author="廖伯龙" w:date="2023-07-04T10:54:29Z">
            <w:rPr>
              <w:rFonts w:hint="eastAsia" w:ascii="黑体" w:hAnsi="黑体" w:eastAsia="黑体" w:cs="黑体"/>
              <w:color w:val="auto"/>
              <w:sz w:val="32"/>
              <w:szCs w:val="32"/>
            </w:rPr>
          </w:rPrChange>
        </w:rPr>
        <w:t>第七条</w:t>
      </w:r>
      <w:r>
        <w:rPr>
          <w:rFonts w:hint="eastAsia" w:ascii="仿宋_GB2312" w:hAnsi="仿宋_GB2312" w:eastAsia="仿宋_GB2312" w:cs="仿宋_GB2312"/>
          <w:color w:val="auto"/>
          <w:sz w:val="32"/>
          <w:szCs w:val="32"/>
        </w:rPr>
        <w:t xml:space="preserve"> 为培养一大批优质的总部，促进</w:t>
      </w:r>
      <w:del w:id="298" w:author="廖伯龙" w:date="2023-07-04T14:50:40Z">
        <w:r>
          <w:rPr>
            <w:rFonts w:hint="eastAsia" w:ascii="仿宋_GB2312" w:hAnsi="仿宋_GB2312" w:eastAsia="仿宋_GB2312" w:cs="仿宋_GB2312"/>
            <w:color w:val="auto"/>
            <w:sz w:val="32"/>
            <w:szCs w:val="32"/>
          </w:rPr>
          <w:delText>新区</w:delText>
        </w:r>
      </w:del>
      <w:ins w:id="299" w:author="廖伯龙" w:date="2023-07-04T14:50:40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总部经济集聚，已经成功落户</w:t>
      </w:r>
      <w:del w:id="300" w:author="廖伯龙" w:date="2023-07-04T14:50:42Z">
        <w:r>
          <w:rPr>
            <w:rFonts w:hint="eastAsia" w:ascii="仿宋_GB2312" w:hAnsi="仿宋_GB2312" w:eastAsia="仿宋_GB2312" w:cs="仿宋_GB2312"/>
            <w:color w:val="auto"/>
            <w:sz w:val="32"/>
            <w:szCs w:val="32"/>
          </w:rPr>
          <w:delText>新区</w:delText>
        </w:r>
      </w:del>
      <w:ins w:id="301" w:author="廖伯龙" w:date="2023-07-04T14:50:42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并经</w:t>
      </w:r>
      <w:del w:id="302" w:author="廖伯龙" w:date="2023-07-04T14:50:43Z">
        <w:r>
          <w:rPr>
            <w:rFonts w:hint="eastAsia" w:ascii="仿宋_GB2312" w:hAnsi="仿宋_GB2312" w:eastAsia="仿宋_GB2312" w:cs="仿宋_GB2312"/>
            <w:color w:val="auto"/>
            <w:sz w:val="32"/>
            <w:szCs w:val="32"/>
          </w:rPr>
          <w:delText>新区</w:delText>
        </w:r>
      </w:del>
      <w:ins w:id="303" w:author="廖伯龙" w:date="2023-07-04T14:50:43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管委会审核批准的总部，可申请以下扶持：</w:t>
      </w:r>
    </w:p>
    <w:p>
      <w:pPr>
        <w:pageBreakBefore w:val="0"/>
        <w:numPr>
          <w:ilvl w:val="-1"/>
          <w:numId w:val="0"/>
        </w:numPr>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Change w:id="305" w:author="廖伯龙" w:date="2023-07-04T10:57:23Z">
            <w:rPr>
              <w:rFonts w:hint="eastAsia" w:ascii="楷体" w:hAnsi="楷体" w:eastAsia="楷体" w:cs="楷体"/>
              <w:color w:val="auto"/>
              <w:sz w:val="32"/>
              <w:szCs w:val="32"/>
            </w:rPr>
          </w:rPrChange>
        </w:rPr>
        <w:pPrChange w:id="304"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bCs/>
          <w:color w:val="auto"/>
          <w:sz w:val="32"/>
          <w:szCs w:val="32"/>
          <w:rPrChange w:id="306" w:author="廖伯龙" w:date="2023-07-04T10:57:23Z">
            <w:rPr>
              <w:rFonts w:hint="eastAsia" w:ascii="楷体" w:hAnsi="楷体" w:eastAsia="楷体" w:cs="楷体"/>
              <w:color w:val="auto"/>
              <w:sz w:val="32"/>
              <w:szCs w:val="32"/>
            </w:rPr>
          </w:rPrChange>
        </w:rPr>
        <w:t>（一）用地支持</w:t>
      </w:r>
      <w:del w:id="307" w:author="廖伯龙" w:date="2023-07-04T10:57:25Z">
        <w:r>
          <w:rPr>
            <w:rFonts w:hint="eastAsia" w:ascii="仿宋_GB2312" w:hAnsi="仿宋_GB2312" w:eastAsia="仿宋_GB2312" w:cs="仿宋_GB2312"/>
            <w:bCs/>
            <w:color w:val="auto"/>
            <w:sz w:val="32"/>
            <w:szCs w:val="32"/>
            <w:rPrChange w:id="308" w:author="廖伯龙" w:date="2023-07-04T10:57:23Z">
              <w:rPr>
                <w:rFonts w:hint="eastAsia" w:ascii="楷体" w:hAnsi="楷体" w:eastAsia="楷体" w:cs="楷体"/>
                <w:color w:val="auto"/>
                <w:sz w:val="32"/>
                <w:szCs w:val="32"/>
              </w:rPr>
            </w:rPrChange>
          </w:rPr>
          <w:delText>。</w:delText>
        </w:r>
      </w:del>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09"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rPr>
        <w:t>1.对于</w:t>
      </w:r>
      <w:r>
        <w:rPr>
          <w:rFonts w:hint="eastAsia" w:ascii="仿宋_GB2312" w:hAnsi="仿宋_GB2312" w:eastAsia="仿宋_GB2312" w:cs="仿宋_GB2312"/>
          <w:color w:val="auto"/>
          <w:sz w:val="32"/>
          <w:szCs w:val="32"/>
          <w:lang w:eastAsia="zh-CN"/>
        </w:rPr>
        <w:t>先进</w:t>
      </w:r>
      <w:r>
        <w:rPr>
          <w:rFonts w:hint="eastAsia" w:ascii="仿宋_GB2312" w:hAnsi="仿宋_GB2312" w:eastAsia="仿宋_GB2312" w:cs="仿宋_GB2312"/>
          <w:color w:val="auto"/>
          <w:sz w:val="32"/>
          <w:szCs w:val="32"/>
        </w:rPr>
        <w:t>制造业总部，在</w:t>
      </w:r>
      <w:del w:id="310" w:author="廖伯龙" w:date="2023-07-04T14:50:49Z">
        <w:r>
          <w:rPr>
            <w:rFonts w:hint="eastAsia" w:ascii="仿宋_GB2312" w:hAnsi="仿宋_GB2312" w:eastAsia="仿宋_GB2312" w:cs="仿宋_GB2312"/>
            <w:color w:val="auto"/>
            <w:sz w:val="32"/>
            <w:szCs w:val="32"/>
          </w:rPr>
          <w:delText>新区</w:delText>
        </w:r>
      </w:del>
      <w:ins w:id="311" w:author="廖伯龙" w:date="2023-07-04T14:50:49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产业园区域内优先安排产业用地，</w:t>
      </w:r>
      <w:r>
        <w:rPr>
          <w:rFonts w:hint="eastAsia" w:ascii="仿宋_GB2312" w:hAnsi="仿宋_GB2312" w:eastAsia="仿宋_GB2312" w:cs="仿宋_GB2312"/>
          <w:color w:val="auto"/>
          <w:sz w:val="32"/>
          <w:szCs w:val="32"/>
          <w:lang w:eastAsia="zh-CN"/>
        </w:rPr>
        <w:t>并</w:t>
      </w:r>
      <w:r>
        <w:rPr>
          <w:rFonts w:hint="eastAsia" w:ascii="仿宋_GB2312" w:hAnsi="仿宋_GB2312" w:eastAsia="仿宋_GB2312" w:cs="仿宋_GB2312"/>
          <w:color w:val="auto"/>
          <w:sz w:val="32"/>
          <w:szCs w:val="32"/>
        </w:rPr>
        <w:t>开辟供地手续绿色通道。</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12"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rPr>
        <w:t>2.对于</w:t>
      </w:r>
      <w:r>
        <w:rPr>
          <w:rFonts w:hint="eastAsia" w:ascii="仿宋_GB2312" w:hAnsi="仿宋_GB2312" w:eastAsia="仿宋_GB2312" w:cs="仿宋_GB2312"/>
          <w:color w:val="auto"/>
          <w:sz w:val="32"/>
          <w:szCs w:val="32"/>
          <w:lang w:eastAsia="zh-CN"/>
        </w:rPr>
        <w:t>生态农业总部、</w:t>
      </w:r>
      <w:r>
        <w:rPr>
          <w:rFonts w:hint="eastAsia" w:ascii="仿宋_GB2312" w:hAnsi="仿宋_GB2312" w:eastAsia="仿宋_GB2312" w:cs="仿宋_GB2312"/>
          <w:color w:val="auto"/>
          <w:sz w:val="32"/>
          <w:szCs w:val="32"/>
          <w:lang w:val="en-US" w:eastAsia="zh-CN"/>
        </w:rPr>
        <w:t>高资质建筑业总部、</w:t>
      </w:r>
      <w:r>
        <w:rPr>
          <w:rFonts w:hint="eastAsia" w:ascii="仿宋_GB2312" w:hAnsi="仿宋_GB2312" w:eastAsia="仿宋_GB2312" w:cs="仿宋_GB2312"/>
          <w:color w:val="auto"/>
          <w:sz w:val="32"/>
          <w:szCs w:val="32"/>
        </w:rPr>
        <w:t>现代服务业总部、综合型企业总部，鼓励在</w:t>
      </w:r>
      <w:del w:id="313" w:author="廖伯龙" w:date="2023-07-04T14:50:50Z">
        <w:r>
          <w:rPr>
            <w:rFonts w:hint="eastAsia" w:ascii="仿宋_GB2312" w:hAnsi="仿宋_GB2312" w:eastAsia="仿宋_GB2312" w:cs="仿宋_GB2312"/>
            <w:color w:val="auto"/>
            <w:sz w:val="32"/>
            <w:szCs w:val="32"/>
          </w:rPr>
          <w:delText>新区</w:delText>
        </w:r>
      </w:del>
      <w:ins w:id="314" w:author="廖伯龙" w:date="2023-07-04T14:50:50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建设总部大厦，用作总部商务办公等用途。按照总部实际需求，优先安排2000平方米至20000平方米的</w:t>
      </w:r>
      <w:r>
        <w:rPr>
          <w:rFonts w:hint="eastAsia" w:ascii="仿宋_GB2312" w:hAnsi="仿宋_GB2312" w:eastAsia="仿宋_GB2312" w:cs="仿宋_GB2312"/>
          <w:color w:val="auto"/>
          <w:sz w:val="32"/>
          <w:szCs w:val="32"/>
          <w:lang w:val="en-US" w:eastAsia="zh-CN"/>
        </w:rPr>
        <w:t>建设</w:t>
      </w:r>
      <w:r>
        <w:rPr>
          <w:rFonts w:hint="eastAsia" w:ascii="仿宋_GB2312" w:hAnsi="仿宋_GB2312" w:eastAsia="仿宋_GB2312" w:cs="仿宋_GB2312"/>
          <w:color w:val="auto"/>
          <w:sz w:val="32"/>
          <w:szCs w:val="32"/>
        </w:rPr>
        <w:t>用地（具体用地面积以</w:t>
      </w:r>
      <w:del w:id="315" w:author="廖伯龙" w:date="2023-07-04T14:50:52Z">
        <w:r>
          <w:rPr>
            <w:rFonts w:hint="eastAsia" w:ascii="仿宋_GB2312" w:hAnsi="仿宋_GB2312" w:eastAsia="仿宋_GB2312" w:cs="仿宋_GB2312"/>
            <w:color w:val="auto"/>
            <w:sz w:val="32"/>
            <w:szCs w:val="32"/>
          </w:rPr>
          <w:delText>新区</w:delText>
        </w:r>
      </w:del>
      <w:ins w:id="316" w:author="廖伯龙" w:date="2023-07-04T14:50:52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管委会最终审批为准，用地通过法定程序公开出让），并提供项目用地支持、供地手续绿色通道。</w:t>
      </w:r>
    </w:p>
    <w:p>
      <w:pPr>
        <w:pageBreakBefore w:val="0"/>
        <w:numPr>
          <w:ilvl w:val="-1"/>
          <w:numId w:val="0"/>
        </w:numPr>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Change w:id="318" w:author="廖伯龙" w:date="2023-07-04T10:57:28Z">
            <w:rPr>
              <w:rFonts w:hint="eastAsia" w:ascii="楷体" w:hAnsi="楷体" w:eastAsia="楷体" w:cs="楷体"/>
              <w:color w:val="auto"/>
              <w:sz w:val="32"/>
              <w:szCs w:val="32"/>
            </w:rPr>
          </w:rPrChange>
        </w:rPr>
        <w:pPrChange w:id="317"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bCs/>
          <w:color w:val="auto"/>
          <w:sz w:val="32"/>
          <w:szCs w:val="32"/>
          <w:rPrChange w:id="319" w:author="廖伯龙" w:date="2023-07-04T10:57:28Z">
            <w:rPr>
              <w:rFonts w:hint="eastAsia" w:ascii="楷体" w:hAnsi="楷体" w:eastAsia="楷体" w:cs="楷体"/>
              <w:color w:val="auto"/>
              <w:sz w:val="32"/>
              <w:szCs w:val="32"/>
            </w:rPr>
          </w:rPrChange>
        </w:rPr>
        <w:t>（二）总部发展专项资金扶持</w:t>
      </w:r>
      <w:del w:id="320" w:author="廖伯龙" w:date="2023-07-04T10:57:30Z">
        <w:r>
          <w:rPr>
            <w:rFonts w:hint="eastAsia" w:ascii="仿宋_GB2312" w:hAnsi="仿宋_GB2312" w:eastAsia="仿宋_GB2312" w:cs="仿宋_GB2312"/>
            <w:bCs/>
            <w:color w:val="auto"/>
            <w:sz w:val="32"/>
            <w:szCs w:val="32"/>
            <w:rPrChange w:id="321" w:author="廖伯龙" w:date="2023-07-04T10:57:28Z">
              <w:rPr>
                <w:rFonts w:hint="eastAsia" w:ascii="楷体" w:hAnsi="楷体" w:eastAsia="楷体" w:cs="楷体"/>
                <w:color w:val="auto"/>
                <w:sz w:val="32"/>
                <w:szCs w:val="32"/>
              </w:rPr>
            </w:rPrChange>
          </w:rPr>
          <w:delText>。</w:delText>
        </w:r>
      </w:del>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22"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rPr>
        <w:t>1.总部落户扶持</w:t>
      </w:r>
      <w:del w:id="323" w:author="廖伯龙" w:date="2023-07-04T16:47:06Z">
        <w:r>
          <w:rPr>
            <w:rFonts w:hint="eastAsia" w:ascii="仿宋_GB2312" w:hAnsi="仿宋_GB2312" w:eastAsia="仿宋_GB2312" w:cs="仿宋_GB2312"/>
            <w:color w:val="auto"/>
            <w:sz w:val="32"/>
            <w:szCs w:val="32"/>
          </w:rPr>
          <w:delText>。</w:delText>
        </w:r>
      </w:del>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24"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rPr>
        <w:t>新落户的</w:t>
      </w:r>
      <w:r>
        <w:rPr>
          <w:rFonts w:hint="eastAsia" w:ascii="仿宋_GB2312" w:hAnsi="仿宋_GB2312" w:eastAsia="仿宋_GB2312" w:cs="仿宋_GB2312"/>
          <w:color w:val="auto"/>
          <w:sz w:val="32"/>
          <w:szCs w:val="32"/>
          <w:lang w:eastAsia="zh-CN"/>
        </w:rPr>
        <w:t>先进</w:t>
      </w:r>
      <w:r>
        <w:rPr>
          <w:rFonts w:hint="eastAsia" w:ascii="仿宋_GB2312" w:hAnsi="仿宋_GB2312" w:eastAsia="仿宋_GB2312" w:cs="仿宋_GB2312"/>
          <w:color w:val="auto"/>
          <w:sz w:val="32"/>
          <w:szCs w:val="32"/>
        </w:rPr>
        <w:t>制造业总部、</w:t>
      </w:r>
      <w:r>
        <w:rPr>
          <w:rFonts w:hint="eastAsia" w:ascii="仿宋_GB2312" w:hAnsi="仿宋_GB2312" w:eastAsia="仿宋_GB2312" w:cs="仿宋_GB2312"/>
          <w:bCs/>
          <w:color w:val="auto"/>
          <w:sz w:val="32"/>
          <w:szCs w:val="32"/>
          <w:lang w:eastAsia="zh-CN"/>
        </w:rPr>
        <w:t>高资质建筑业</w:t>
      </w:r>
      <w:r>
        <w:rPr>
          <w:rFonts w:hint="eastAsia" w:ascii="仿宋_GB2312" w:hAnsi="仿宋_GB2312" w:eastAsia="仿宋_GB2312" w:cs="仿宋_GB2312"/>
          <w:bCs/>
          <w:color w:val="auto"/>
          <w:sz w:val="32"/>
          <w:szCs w:val="32"/>
        </w:rPr>
        <w:t>总部</w:t>
      </w:r>
      <w:r>
        <w:rPr>
          <w:rFonts w:hint="eastAsia" w:ascii="仿宋_GB2312" w:hAnsi="仿宋_GB2312" w:eastAsia="仿宋_GB2312" w:cs="仿宋_GB2312"/>
          <w:color w:val="auto"/>
          <w:sz w:val="32"/>
          <w:szCs w:val="32"/>
        </w:rPr>
        <w:t>，一次性给予总部落户发展扶持</w:t>
      </w:r>
      <w:r>
        <w:rPr>
          <w:rFonts w:hint="eastAsia" w:ascii="仿宋_GB2312" w:hAnsi="仿宋_GB2312" w:eastAsia="仿宋_GB2312" w:cs="仿宋_GB2312"/>
          <w:color w:val="auto"/>
          <w:sz w:val="32"/>
          <w:szCs w:val="32"/>
          <w:lang w:val="en-US" w:eastAsia="zh-CN"/>
        </w:rPr>
        <w:t>资金30</w:t>
      </w:r>
      <w:r>
        <w:rPr>
          <w:rFonts w:hint="eastAsia" w:ascii="仿宋_GB2312" w:hAnsi="仿宋_GB2312" w:eastAsia="仿宋_GB2312" w:cs="仿宋_GB2312"/>
          <w:color w:val="auto"/>
          <w:sz w:val="32"/>
          <w:szCs w:val="32"/>
        </w:rPr>
        <w:t>0万元；新落户的</w:t>
      </w:r>
      <w:r>
        <w:rPr>
          <w:rFonts w:hint="eastAsia" w:ascii="仿宋_GB2312" w:hAnsi="仿宋_GB2312" w:eastAsia="仿宋_GB2312" w:cs="仿宋_GB2312"/>
          <w:color w:val="auto"/>
          <w:sz w:val="32"/>
          <w:szCs w:val="32"/>
          <w:lang w:eastAsia="zh-CN"/>
        </w:rPr>
        <w:t>生态农业</w:t>
      </w:r>
      <w:r>
        <w:rPr>
          <w:rFonts w:hint="eastAsia" w:ascii="仿宋_GB2312" w:hAnsi="仿宋_GB2312" w:eastAsia="仿宋_GB2312" w:cs="仿宋_GB2312"/>
          <w:color w:val="auto"/>
          <w:sz w:val="32"/>
          <w:szCs w:val="32"/>
        </w:rPr>
        <w:t>总部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现代服务业</w:t>
      </w:r>
      <w:r>
        <w:rPr>
          <w:rFonts w:hint="eastAsia" w:ascii="仿宋_GB2312" w:hAnsi="仿宋_GB2312" w:eastAsia="仿宋_GB2312" w:cs="仿宋_GB2312"/>
          <w:color w:val="auto"/>
          <w:sz w:val="32"/>
          <w:szCs w:val="32"/>
          <w:lang w:val="en-US" w:eastAsia="zh-CN"/>
        </w:rPr>
        <w:t>总部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综合型</w:t>
      </w:r>
      <w:r>
        <w:rPr>
          <w:rFonts w:hint="eastAsia" w:ascii="仿宋_GB2312" w:hAnsi="仿宋_GB2312" w:eastAsia="仿宋_GB2312" w:cs="仿宋_GB2312"/>
          <w:color w:val="auto"/>
          <w:sz w:val="32"/>
          <w:szCs w:val="32"/>
          <w:lang w:val="en-US" w:eastAsia="zh-CN"/>
        </w:rPr>
        <w:t>企业</w:t>
      </w:r>
      <w:r>
        <w:rPr>
          <w:rFonts w:hint="eastAsia" w:ascii="仿宋_GB2312" w:hAnsi="仿宋_GB2312" w:eastAsia="仿宋_GB2312" w:cs="仿宋_GB2312"/>
          <w:color w:val="auto"/>
          <w:sz w:val="32"/>
          <w:szCs w:val="32"/>
        </w:rPr>
        <w:t>总部一次性给予落户发展扶持</w:t>
      </w:r>
      <w:r>
        <w:rPr>
          <w:rFonts w:hint="eastAsia" w:ascii="仿宋_GB2312" w:hAnsi="仿宋_GB2312" w:eastAsia="仿宋_GB2312" w:cs="仿宋_GB2312"/>
          <w:color w:val="auto"/>
          <w:sz w:val="32"/>
          <w:szCs w:val="32"/>
          <w:lang w:val="en-US" w:eastAsia="zh-CN"/>
        </w:rPr>
        <w:t>资金1</w:t>
      </w:r>
      <w:r>
        <w:rPr>
          <w:rFonts w:hint="eastAsia" w:ascii="仿宋_GB2312" w:hAnsi="仿宋_GB2312" w:eastAsia="仿宋_GB2312" w:cs="仿宋_GB2312"/>
          <w:color w:val="auto"/>
          <w:sz w:val="32"/>
          <w:szCs w:val="32"/>
        </w:rPr>
        <w:t>00万</w:t>
      </w:r>
      <w:r>
        <w:rPr>
          <w:rFonts w:hint="eastAsia" w:ascii="仿宋_GB2312" w:hAnsi="仿宋_GB2312" w:eastAsia="仿宋_GB2312" w:cs="仿宋_GB2312"/>
          <w:color w:val="auto"/>
          <w:sz w:val="32"/>
          <w:szCs w:val="32"/>
          <w:lang w:eastAsia="zh-CN"/>
        </w:rPr>
        <w:t>元</w:t>
      </w:r>
      <w:r>
        <w:rPr>
          <w:rFonts w:hint="eastAsia" w:ascii="仿宋_GB2312" w:hAnsi="仿宋_GB2312" w:eastAsia="仿宋_GB2312" w:cs="仿宋_GB2312"/>
          <w:color w:val="auto"/>
          <w:sz w:val="32"/>
          <w:szCs w:val="32"/>
        </w:rPr>
        <w:t>。</w:t>
      </w:r>
    </w:p>
    <w:p>
      <w:pPr>
        <w:pageBreakBefore w:val="0"/>
        <w:numPr>
          <w:ilvl w:val="0"/>
          <w:numId w:val="0"/>
        </w:numPr>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25" w:author="廖伯龙" w:date="2023-07-04T16:52:05Z">
          <w:pPr>
            <w:pageBreakBefore w:val="0"/>
            <w:numPr>
              <w:ilvl w:val="0"/>
              <w:numId w:val="0"/>
            </w:numPr>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投资</w:t>
      </w:r>
      <w:r>
        <w:rPr>
          <w:rFonts w:hint="eastAsia" w:ascii="仿宋_GB2312" w:hAnsi="仿宋_GB2312" w:eastAsia="仿宋_GB2312" w:cs="仿宋_GB2312"/>
          <w:color w:val="auto"/>
          <w:sz w:val="32"/>
          <w:szCs w:val="32"/>
          <w:lang w:eastAsia="zh-CN"/>
        </w:rPr>
        <w:t>建设</w:t>
      </w:r>
      <w:r>
        <w:rPr>
          <w:rFonts w:hint="eastAsia" w:ascii="仿宋_GB2312" w:hAnsi="仿宋_GB2312" w:eastAsia="仿宋_GB2312" w:cs="仿宋_GB2312"/>
          <w:color w:val="auto"/>
          <w:sz w:val="32"/>
          <w:szCs w:val="32"/>
        </w:rPr>
        <w:t>奖</w:t>
      </w:r>
      <w:del w:id="326" w:author="廖伯龙" w:date="2023-07-04T16:47:08Z">
        <w:r>
          <w:rPr>
            <w:rFonts w:hint="eastAsia" w:ascii="仿宋_GB2312" w:hAnsi="仿宋_GB2312" w:eastAsia="仿宋_GB2312" w:cs="仿宋_GB2312"/>
            <w:color w:val="auto"/>
            <w:sz w:val="32"/>
            <w:szCs w:val="32"/>
          </w:rPr>
          <w:delText>。</w:delText>
        </w:r>
      </w:del>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27"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rPr>
        <w:t>总部自认定当年起在</w:t>
      </w:r>
      <w:del w:id="328" w:author="廖伯龙" w:date="2023-07-04T14:50:54Z">
        <w:r>
          <w:rPr>
            <w:rFonts w:hint="eastAsia" w:ascii="仿宋_GB2312" w:hAnsi="仿宋_GB2312" w:eastAsia="仿宋_GB2312" w:cs="仿宋_GB2312"/>
            <w:color w:val="auto"/>
            <w:sz w:val="32"/>
            <w:szCs w:val="32"/>
            <w:lang w:eastAsia="zh-CN"/>
          </w:rPr>
          <w:delText>新区</w:delText>
        </w:r>
      </w:del>
      <w:ins w:id="329" w:author="廖伯龙" w:date="2023-07-04T14:50:54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新增固定资产投资</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亿元及以上的（不含购买土地费用，下同），按照实际投资额的</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%给予奖励，最高不超过</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00万元；5</w:t>
      </w:r>
      <w:r>
        <w:rPr>
          <w:rFonts w:hint="eastAsia" w:ascii="仿宋_GB2312" w:hAnsi="仿宋_GB2312" w:eastAsia="仿宋_GB2312" w:cs="仿宋_GB2312"/>
          <w:color w:val="auto"/>
          <w:sz w:val="32"/>
          <w:szCs w:val="32"/>
          <w:lang w:eastAsia="zh-CN"/>
        </w:rPr>
        <w:t>亿元</w:t>
      </w:r>
      <w:r>
        <w:rPr>
          <w:rFonts w:hint="eastAsia" w:ascii="仿宋_GB2312" w:hAnsi="仿宋_GB2312" w:eastAsia="仿宋_GB2312" w:cs="仿宋_GB2312"/>
          <w:color w:val="auto"/>
          <w:sz w:val="32"/>
          <w:szCs w:val="32"/>
        </w:rPr>
        <w:t>—10亿元（含5亿元）的，按照实际投资额的</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%给予奖励；1</w:t>
      </w:r>
      <w:r>
        <w:rPr>
          <w:rFonts w:hint="eastAsia" w:ascii="仿宋_GB2312" w:hAnsi="仿宋_GB2312" w:eastAsia="仿宋_GB2312" w:cs="仿宋_GB2312"/>
          <w:color w:val="auto"/>
          <w:sz w:val="32"/>
          <w:szCs w:val="32"/>
          <w:lang w:eastAsia="zh-CN"/>
        </w:rPr>
        <w:t>亿元</w:t>
      </w:r>
      <w:r>
        <w:rPr>
          <w:rFonts w:hint="eastAsia" w:ascii="仿宋_GB2312" w:hAnsi="仿宋_GB2312" w:eastAsia="仿宋_GB2312" w:cs="仿宋_GB2312"/>
          <w:color w:val="auto"/>
          <w:sz w:val="32"/>
          <w:szCs w:val="32"/>
        </w:rPr>
        <w:t>—5亿元（含1亿元）的，按照实际投资额的</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%给予奖励。企业</w:t>
      </w:r>
      <w:r>
        <w:rPr>
          <w:rFonts w:hint="eastAsia" w:ascii="仿宋_GB2312" w:hAnsi="仿宋_GB2312" w:eastAsia="仿宋_GB2312" w:cs="仿宋_GB2312"/>
          <w:color w:val="auto"/>
          <w:sz w:val="32"/>
          <w:szCs w:val="32"/>
          <w:lang w:eastAsia="zh-CN"/>
        </w:rPr>
        <w:t>应在</w:t>
      </w:r>
      <w:r>
        <w:rPr>
          <w:rFonts w:hint="eastAsia" w:ascii="仿宋_GB2312" w:hAnsi="仿宋_GB2312" w:eastAsia="仿宋_GB2312" w:cs="仿宋_GB2312"/>
          <w:color w:val="auto"/>
          <w:sz w:val="32"/>
          <w:szCs w:val="32"/>
        </w:rPr>
        <w:t>根据企业投资情况，在投资额到位的2个顺延年内提出申请。企业实缴注册资金再用于固定资产投资的、已享受</w:t>
      </w:r>
      <w:r>
        <w:rPr>
          <w:rFonts w:hint="eastAsia" w:ascii="仿宋_GB2312" w:hAnsi="仿宋_GB2312" w:eastAsia="仿宋_GB2312" w:cs="仿宋_GB2312"/>
          <w:color w:val="auto"/>
          <w:sz w:val="32"/>
          <w:szCs w:val="32"/>
          <w:lang w:eastAsia="zh-CN"/>
        </w:rPr>
        <w:t>固定资产投资奖励</w:t>
      </w:r>
      <w:r>
        <w:rPr>
          <w:rFonts w:hint="eastAsia" w:ascii="仿宋_GB2312" w:hAnsi="仿宋_GB2312" w:eastAsia="仿宋_GB2312" w:cs="仿宋_GB2312"/>
          <w:color w:val="auto"/>
          <w:sz w:val="32"/>
          <w:szCs w:val="32"/>
        </w:rPr>
        <w:t>的，不重复享受本条奖励。</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30"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.经营贡献奖</w:t>
      </w:r>
      <w:del w:id="331" w:author="廖伯龙" w:date="2023-07-04T16:47:09Z">
        <w:r>
          <w:rPr>
            <w:rFonts w:hint="eastAsia" w:ascii="仿宋_GB2312" w:hAnsi="仿宋_GB2312" w:eastAsia="仿宋_GB2312" w:cs="仿宋_GB2312"/>
            <w:color w:val="auto"/>
            <w:sz w:val="32"/>
            <w:szCs w:val="32"/>
          </w:rPr>
          <w:delText>。</w:delText>
        </w:r>
      </w:del>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32"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rPr>
        <w:t>为鼓励总部做大做强，积极依法纳税，为</w:t>
      </w:r>
      <w:del w:id="333" w:author="廖伯龙" w:date="2023-07-04T14:50:55Z">
        <w:r>
          <w:rPr>
            <w:rFonts w:hint="eastAsia" w:ascii="仿宋_GB2312" w:hAnsi="仿宋_GB2312" w:eastAsia="仿宋_GB2312" w:cs="仿宋_GB2312"/>
            <w:color w:val="auto"/>
            <w:sz w:val="32"/>
            <w:szCs w:val="32"/>
          </w:rPr>
          <w:delText>新区</w:delText>
        </w:r>
      </w:del>
      <w:ins w:id="334" w:author="廖伯龙" w:date="2023-07-04T14:50:55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经济发展作贡献，设立经营贡献奖。</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35"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rPr>
        <w:t>企业自总部申请成功后三年内（从成功申请为总部的次年开始计算），每年可向</w:t>
      </w:r>
      <w:del w:id="336" w:author="廖伯龙" w:date="2023-07-04T14:50:58Z">
        <w:r>
          <w:rPr>
            <w:rFonts w:hint="eastAsia" w:ascii="仿宋_GB2312" w:hAnsi="仿宋_GB2312" w:eastAsia="仿宋_GB2312" w:cs="仿宋_GB2312"/>
            <w:color w:val="auto"/>
            <w:sz w:val="32"/>
            <w:szCs w:val="32"/>
          </w:rPr>
          <w:delText>新区</w:delText>
        </w:r>
      </w:del>
      <w:ins w:id="337" w:author="廖伯龙" w:date="2023-07-04T14:50:58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管委会申请经营贡献奖，但需当年皆达到本办法第三条、第四条规定的</w:t>
      </w:r>
      <w:r>
        <w:rPr>
          <w:rFonts w:hint="eastAsia" w:ascii="仿宋_GB2312" w:hAnsi="仿宋_GB2312" w:eastAsia="仿宋_GB2312" w:cs="仿宋_GB2312"/>
          <w:color w:val="auto"/>
          <w:sz w:val="32"/>
          <w:szCs w:val="32"/>
          <w:lang w:eastAsia="zh-CN"/>
        </w:rPr>
        <w:t>营业收入</w:t>
      </w:r>
      <w:r>
        <w:rPr>
          <w:rFonts w:hint="eastAsia" w:ascii="仿宋_GB2312" w:hAnsi="仿宋_GB2312" w:eastAsia="仿宋_GB2312" w:cs="仿宋_GB2312"/>
          <w:color w:val="auto"/>
          <w:sz w:val="32"/>
          <w:szCs w:val="32"/>
        </w:rPr>
        <w:t>与税收标准（即达标年度），未达到标准的年度不得申请。</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eastAsia="仿宋_GB2312"/>
          <w:color w:val="auto"/>
          <w:lang w:eastAsia="zh-CN"/>
        </w:rPr>
        <w:pPrChange w:id="338" w:author="廖伯龙" w:date="2023-07-04T16:52:05Z">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pPrChange>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Cs/>
          <w:color w:val="auto"/>
          <w:sz w:val="32"/>
          <w:szCs w:val="32"/>
          <w:lang w:eastAsia="zh-CN"/>
        </w:rPr>
        <w:t>生态农业总部：</w:t>
      </w:r>
      <w:r>
        <w:rPr>
          <w:rFonts w:hint="eastAsia" w:ascii="仿宋_GB2312" w:hAnsi="仿宋_GB2312" w:eastAsia="仿宋_GB2312" w:cs="仿宋_GB2312"/>
          <w:color w:val="auto"/>
          <w:sz w:val="32"/>
          <w:szCs w:val="32"/>
        </w:rPr>
        <w:t>扶持标准</w:t>
      </w:r>
      <w:r>
        <w:rPr>
          <w:rFonts w:hint="eastAsia"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rPr>
        <w:t>总部</w:t>
      </w:r>
      <w:r>
        <w:rPr>
          <w:rFonts w:hint="eastAsia" w:ascii="仿宋_GB2312" w:hAnsi="仿宋_GB2312" w:eastAsia="仿宋_GB2312" w:cs="仿宋_GB2312"/>
          <w:color w:val="auto"/>
          <w:sz w:val="32"/>
          <w:szCs w:val="32"/>
          <w:lang w:val="en-US" w:eastAsia="zh-CN"/>
        </w:rPr>
        <w:t>企业</w:t>
      </w:r>
      <w:r>
        <w:rPr>
          <w:rFonts w:hint="eastAsia" w:ascii="仿宋_GB2312" w:hAnsi="仿宋_GB2312" w:eastAsia="仿宋_GB2312" w:cs="仿宋_GB2312"/>
          <w:color w:val="auto"/>
          <w:sz w:val="32"/>
          <w:szCs w:val="32"/>
        </w:rPr>
        <w:t>达标年度</w:t>
      </w:r>
      <w:r>
        <w:rPr>
          <w:rFonts w:hint="eastAsia" w:ascii="仿宋_GB2312" w:hAnsi="仿宋_GB2312" w:eastAsia="仿宋_GB2312" w:cs="仿宋_GB2312"/>
          <w:color w:val="auto"/>
          <w:sz w:val="32"/>
          <w:szCs w:val="32"/>
          <w:lang w:val="en-US" w:eastAsia="zh-CN"/>
        </w:rPr>
        <w:t>对</w:t>
      </w:r>
      <w:del w:id="339" w:author="廖伯龙" w:date="2023-07-04T14:50:59Z">
        <w:r>
          <w:rPr>
            <w:rFonts w:hint="eastAsia" w:ascii="仿宋_GB2312" w:hAnsi="仿宋_GB2312" w:eastAsia="仿宋_GB2312" w:cs="仿宋_GB2312"/>
            <w:color w:val="auto"/>
            <w:sz w:val="32"/>
            <w:szCs w:val="32"/>
            <w:lang w:val="en-US" w:eastAsia="zh-CN"/>
          </w:rPr>
          <w:delText>新区</w:delText>
        </w:r>
      </w:del>
      <w:ins w:id="340" w:author="廖伯龙" w:date="2023-07-04T14:50:59Z">
        <w:r>
          <w:rPr>
            <w:rFonts w:hint="eastAsia" w:ascii="仿宋_GB2312" w:hAnsi="仿宋_GB2312" w:eastAsia="仿宋_GB2312" w:cs="仿宋_GB2312"/>
            <w:color w:val="auto"/>
            <w:sz w:val="32"/>
            <w:szCs w:val="32"/>
            <w:lang w:val="en-US" w:eastAsia="zh-CN"/>
          </w:rPr>
          <w:t>江东新区</w:t>
        </w:r>
      </w:ins>
      <w:r>
        <w:rPr>
          <w:rFonts w:hint="eastAsia" w:ascii="仿宋_GB2312" w:hAnsi="仿宋_GB2312" w:eastAsia="仿宋_GB2312" w:cs="仿宋_GB2312"/>
          <w:color w:val="auto"/>
          <w:sz w:val="32"/>
          <w:szCs w:val="32"/>
          <w:lang w:val="en-US" w:eastAsia="zh-CN"/>
        </w:rPr>
        <w:t>财政贡献的40%</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41" w:author="廖伯龙" w:date="2023-07-04T16:52:05Z">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pPrChange>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先进</w:t>
      </w:r>
      <w:r>
        <w:rPr>
          <w:rFonts w:hint="eastAsia" w:ascii="仿宋_GB2312" w:hAnsi="仿宋_GB2312" w:eastAsia="仿宋_GB2312" w:cs="仿宋_GB2312"/>
          <w:color w:val="auto"/>
          <w:sz w:val="32"/>
          <w:szCs w:val="32"/>
        </w:rPr>
        <w:t>制造业总部：扶持标准</w:t>
      </w:r>
      <w:r>
        <w:rPr>
          <w:rFonts w:hint="eastAsia"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rPr>
        <w:t>总部</w:t>
      </w:r>
      <w:r>
        <w:rPr>
          <w:rFonts w:hint="eastAsia" w:ascii="仿宋_GB2312" w:hAnsi="仿宋_GB2312" w:eastAsia="仿宋_GB2312" w:cs="仿宋_GB2312"/>
          <w:color w:val="auto"/>
          <w:sz w:val="32"/>
          <w:szCs w:val="32"/>
          <w:lang w:val="en-US" w:eastAsia="zh-CN"/>
        </w:rPr>
        <w:t>企业</w:t>
      </w:r>
      <w:r>
        <w:rPr>
          <w:rFonts w:hint="eastAsia" w:ascii="仿宋_GB2312" w:hAnsi="仿宋_GB2312" w:eastAsia="仿宋_GB2312" w:cs="仿宋_GB2312"/>
          <w:color w:val="auto"/>
          <w:sz w:val="32"/>
          <w:szCs w:val="32"/>
        </w:rPr>
        <w:t>达标年度</w:t>
      </w:r>
      <w:r>
        <w:rPr>
          <w:rFonts w:hint="eastAsia" w:ascii="仿宋_GB2312" w:hAnsi="仿宋_GB2312" w:eastAsia="仿宋_GB2312" w:cs="仿宋_GB2312"/>
          <w:color w:val="auto"/>
          <w:sz w:val="32"/>
          <w:szCs w:val="32"/>
          <w:lang w:val="en-US" w:eastAsia="zh-CN"/>
        </w:rPr>
        <w:t>对</w:t>
      </w:r>
      <w:del w:id="342" w:author="廖伯龙" w:date="2023-07-04T14:51:03Z">
        <w:r>
          <w:rPr>
            <w:rFonts w:hint="eastAsia" w:ascii="仿宋_GB2312" w:hAnsi="仿宋_GB2312" w:eastAsia="仿宋_GB2312" w:cs="仿宋_GB2312"/>
            <w:color w:val="auto"/>
            <w:sz w:val="32"/>
            <w:szCs w:val="32"/>
            <w:lang w:val="en-US" w:eastAsia="zh-CN"/>
          </w:rPr>
          <w:delText>新区</w:delText>
        </w:r>
      </w:del>
      <w:ins w:id="343" w:author="廖伯龙" w:date="2023-07-04T14:51:03Z">
        <w:r>
          <w:rPr>
            <w:rFonts w:hint="eastAsia" w:ascii="仿宋_GB2312" w:hAnsi="仿宋_GB2312" w:eastAsia="仿宋_GB2312" w:cs="仿宋_GB2312"/>
            <w:color w:val="auto"/>
            <w:sz w:val="32"/>
            <w:szCs w:val="32"/>
            <w:lang w:val="en-US" w:eastAsia="zh-CN"/>
          </w:rPr>
          <w:t>江东新区</w:t>
        </w:r>
      </w:ins>
      <w:r>
        <w:rPr>
          <w:rFonts w:hint="eastAsia" w:ascii="仿宋_GB2312" w:hAnsi="仿宋_GB2312" w:eastAsia="仿宋_GB2312" w:cs="仿宋_GB2312"/>
          <w:color w:val="auto"/>
          <w:sz w:val="32"/>
          <w:szCs w:val="32"/>
          <w:lang w:val="en-US" w:eastAsia="zh-CN"/>
        </w:rPr>
        <w:t>财政贡献的30%</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44" w:author="廖伯龙" w:date="2023-07-04T16:52:05Z">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pPrChange>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）现代服务业总部：扶持标准</w:t>
      </w:r>
      <w:r>
        <w:rPr>
          <w:rFonts w:hint="eastAsia"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rPr>
        <w:t>总部</w:t>
      </w:r>
      <w:r>
        <w:rPr>
          <w:rFonts w:hint="eastAsia" w:ascii="仿宋_GB2312" w:hAnsi="仿宋_GB2312" w:eastAsia="仿宋_GB2312" w:cs="仿宋_GB2312"/>
          <w:color w:val="auto"/>
          <w:sz w:val="32"/>
          <w:szCs w:val="32"/>
          <w:lang w:val="en-US" w:eastAsia="zh-CN"/>
        </w:rPr>
        <w:t>企业</w:t>
      </w:r>
      <w:r>
        <w:rPr>
          <w:rFonts w:hint="eastAsia" w:ascii="仿宋_GB2312" w:hAnsi="仿宋_GB2312" w:eastAsia="仿宋_GB2312" w:cs="仿宋_GB2312"/>
          <w:color w:val="auto"/>
          <w:sz w:val="32"/>
          <w:szCs w:val="32"/>
        </w:rPr>
        <w:t>达标年度</w:t>
      </w:r>
      <w:r>
        <w:rPr>
          <w:rFonts w:hint="eastAsia" w:ascii="仿宋_GB2312" w:hAnsi="仿宋_GB2312" w:eastAsia="仿宋_GB2312" w:cs="仿宋_GB2312"/>
          <w:color w:val="auto"/>
          <w:sz w:val="32"/>
          <w:szCs w:val="32"/>
          <w:lang w:val="en-US" w:eastAsia="zh-CN"/>
        </w:rPr>
        <w:t>对</w:t>
      </w:r>
      <w:del w:id="345" w:author="廖伯龙" w:date="2023-07-04T14:51:04Z">
        <w:r>
          <w:rPr>
            <w:rFonts w:hint="eastAsia" w:ascii="仿宋_GB2312" w:hAnsi="仿宋_GB2312" w:eastAsia="仿宋_GB2312" w:cs="仿宋_GB2312"/>
            <w:color w:val="auto"/>
            <w:sz w:val="32"/>
            <w:szCs w:val="32"/>
            <w:lang w:val="en-US" w:eastAsia="zh-CN"/>
          </w:rPr>
          <w:delText>新区</w:delText>
        </w:r>
      </w:del>
      <w:ins w:id="346" w:author="廖伯龙" w:date="2023-07-04T14:51:04Z">
        <w:r>
          <w:rPr>
            <w:rFonts w:hint="eastAsia" w:ascii="仿宋_GB2312" w:hAnsi="仿宋_GB2312" w:eastAsia="仿宋_GB2312" w:cs="仿宋_GB2312"/>
            <w:color w:val="auto"/>
            <w:sz w:val="32"/>
            <w:szCs w:val="32"/>
            <w:lang w:val="en-US" w:eastAsia="zh-CN"/>
          </w:rPr>
          <w:t>江东新区</w:t>
        </w:r>
      </w:ins>
      <w:r>
        <w:rPr>
          <w:rFonts w:hint="eastAsia" w:ascii="仿宋_GB2312" w:hAnsi="仿宋_GB2312" w:eastAsia="仿宋_GB2312" w:cs="仿宋_GB2312"/>
          <w:color w:val="auto"/>
          <w:sz w:val="32"/>
          <w:szCs w:val="32"/>
          <w:lang w:val="en-US" w:eastAsia="zh-CN"/>
        </w:rPr>
        <w:t>财政贡献的30%</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Change w:id="347" w:author="廖伯龙" w:date="2023-07-04T16:52:05Z">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pPrChange>
      </w:pPr>
      <w:r>
        <w:rPr>
          <w:rFonts w:hint="eastAsia" w:ascii="仿宋_GB2312" w:hAnsi="仿宋_GB2312" w:eastAsia="仿宋_GB2312" w:cs="仿宋_GB2312"/>
          <w:color w:val="auto"/>
          <w:kern w:val="2"/>
          <w:sz w:val="32"/>
          <w:szCs w:val="32"/>
          <w:lang w:val="en-US" w:eastAsia="zh-CN" w:bidi="ar-SA"/>
        </w:rPr>
        <w:t>（4）高资质建筑业总部：</w:t>
      </w:r>
      <w:r>
        <w:rPr>
          <w:rFonts w:hint="eastAsia" w:ascii="仿宋_GB2312" w:hAnsi="仿宋_GB2312" w:eastAsia="仿宋_GB2312" w:cs="仿宋_GB2312"/>
          <w:color w:val="auto"/>
          <w:sz w:val="32"/>
          <w:szCs w:val="32"/>
        </w:rPr>
        <w:t>扶持标准</w:t>
      </w:r>
      <w:r>
        <w:rPr>
          <w:rFonts w:hint="eastAsia"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rPr>
        <w:t>总部</w:t>
      </w:r>
      <w:r>
        <w:rPr>
          <w:rFonts w:hint="eastAsia" w:ascii="仿宋_GB2312" w:hAnsi="仿宋_GB2312" w:eastAsia="仿宋_GB2312" w:cs="仿宋_GB2312"/>
          <w:color w:val="auto"/>
          <w:sz w:val="32"/>
          <w:szCs w:val="32"/>
          <w:lang w:val="en-US" w:eastAsia="zh-CN"/>
        </w:rPr>
        <w:t>企业</w:t>
      </w:r>
      <w:r>
        <w:rPr>
          <w:rFonts w:hint="eastAsia" w:ascii="仿宋_GB2312" w:hAnsi="仿宋_GB2312" w:eastAsia="仿宋_GB2312" w:cs="仿宋_GB2312"/>
          <w:color w:val="auto"/>
          <w:sz w:val="32"/>
          <w:szCs w:val="32"/>
        </w:rPr>
        <w:t>达标年度</w:t>
      </w:r>
      <w:r>
        <w:rPr>
          <w:rFonts w:hint="eastAsia" w:ascii="仿宋_GB2312" w:hAnsi="仿宋_GB2312" w:eastAsia="仿宋_GB2312" w:cs="仿宋_GB2312"/>
          <w:color w:val="auto"/>
          <w:sz w:val="32"/>
          <w:szCs w:val="32"/>
          <w:lang w:val="en-US" w:eastAsia="zh-CN"/>
        </w:rPr>
        <w:t>对</w:t>
      </w:r>
      <w:del w:id="348" w:author="廖伯龙" w:date="2023-07-04T14:51:06Z">
        <w:r>
          <w:rPr>
            <w:rFonts w:hint="eastAsia" w:ascii="仿宋_GB2312" w:hAnsi="仿宋_GB2312" w:eastAsia="仿宋_GB2312" w:cs="仿宋_GB2312"/>
            <w:color w:val="auto"/>
            <w:sz w:val="32"/>
            <w:szCs w:val="32"/>
            <w:lang w:val="en-US" w:eastAsia="zh-CN"/>
          </w:rPr>
          <w:delText>新区</w:delText>
        </w:r>
      </w:del>
      <w:ins w:id="349" w:author="廖伯龙" w:date="2023-07-04T14:51:06Z">
        <w:r>
          <w:rPr>
            <w:rFonts w:hint="eastAsia" w:ascii="仿宋_GB2312" w:hAnsi="仿宋_GB2312" w:eastAsia="仿宋_GB2312" w:cs="仿宋_GB2312"/>
            <w:color w:val="auto"/>
            <w:sz w:val="32"/>
            <w:szCs w:val="32"/>
            <w:lang w:val="en-US" w:eastAsia="zh-CN"/>
          </w:rPr>
          <w:t>江东新区</w:t>
        </w:r>
      </w:ins>
      <w:r>
        <w:rPr>
          <w:rFonts w:hint="eastAsia" w:ascii="仿宋_GB2312" w:hAnsi="仿宋_GB2312" w:eastAsia="仿宋_GB2312" w:cs="仿宋_GB2312"/>
          <w:color w:val="auto"/>
          <w:sz w:val="32"/>
          <w:szCs w:val="32"/>
          <w:lang w:val="en-US" w:eastAsia="zh-CN"/>
        </w:rPr>
        <w:t>财政贡献的30%</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50" w:author="廖伯龙" w:date="2023-07-04T16:52:05Z">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pPrChange>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）综合型企业或者机构：扶持标准</w:t>
      </w:r>
      <w:r>
        <w:rPr>
          <w:rFonts w:hint="eastAsia" w:ascii="仿宋_GB2312" w:hAnsi="仿宋_GB2312" w:eastAsia="仿宋_GB2312" w:cs="仿宋_GB2312"/>
          <w:color w:val="auto"/>
          <w:sz w:val="32"/>
          <w:szCs w:val="32"/>
          <w:lang w:val="en-US" w:eastAsia="zh-CN"/>
        </w:rPr>
        <w:t>为</w:t>
      </w:r>
      <w:r>
        <w:rPr>
          <w:rFonts w:hint="eastAsia" w:ascii="仿宋_GB2312" w:hAnsi="仿宋_GB2312" w:eastAsia="仿宋_GB2312" w:cs="仿宋_GB2312"/>
          <w:color w:val="auto"/>
          <w:sz w:val="32"/>
          <w:szCs w:val="32"/>
        </w:rPr>
        <w:t>总部</w:t>
      </w:r>
      <w:r>
        <w:rPr>
          <w:rFonts w:hint="eastAsia" w:ascii="仿宋_GB2312" w:hAnsi="仿宋_GB2312" w:eastAsia="仿宋_GB2312" w:cs="仿宋_GB2312"/>
          <w:color w:val="auto"/>
          <w:sz w:val="32"/>
          <w:szCs w:val="32"/>
          <w:lang w:val="en-US" w:eastAsia="zh-CN"/>
        </w:rPr>
        <w:t>企业</w:t>
      </w:r>
      <w:r>
        <w:rPr>
          <w:rFonts w:hint="eastAsia" w:ascii="仿宋_GB2312" w:hAnsi="仿宋_GB2312" w:eastAsia="仿宋_GB2312" w:cs="仿宋_GB2312"/>
          <w:color w:val="auto"/>
          <w:sz w:val="32"/>
          <w:szCs w:val="32"/>
        </w:rPr>
        <w:t>达标年度</w:t>
      </w:r>
      <w:r>
        <w:rPr>
          <w:rFonts w:hint="eastAsia" w:ascii="仿宋_GB2312" w:hAnsi="仿宋_GB2312" w:eastAsia="仿宋_GB2312" w:cs="仿宋_GB2312"/>
          <w:color w:val="auto"/>
          <w:sz w:val="32"/>
          <w:szCs w:val="32"/>
          <w:lang w:val="en-US" w:eastAsia="zh-CN"/>
        </w:rPr>
        <w:t>对</w:t>
      </w:r>
      <w:del w:id="351" w:author="廖伯龙" w:date="2023-07-04T14:51:06Z">
        <w:r>
          <w:rPr>
            <w:rFonts w:hint="eastAsia" w:ascii="仿宋_GB2312" w:hAnsi="仿宋_GB2312" w:eastAsia="仿宋_GB2312" w:cs="仿宋_GB2312"/>
            <w:color w:val="auto"/>
            <w:sz w:val="32"/>
            <w:szCs w:val="32"/>
            <w:lang w:val="en-US" w:eastAsia="zh-CN"/>
          </w:rPr>
          <w:delText>新区</w:delText>
        </w:r>
      </w:del>
      <w:ins w:id="352" w:author="廖伯龙" w:date="2023-07-04T14:51:06Z">
        <w:r>
          <w:rPr>
            <w:rFonts w:hint="eastAsia" w:ascii="仿宋_GB2312" w:hAnsi="仿宋_GB2312" w:eastAsia="仿宋_GB2312" w:cs="仿宋_GB2312"/>
            <w:color w:val="auto"/>
            <w:sz w:val="32"/>
            <w:szCs w:val="32"/>
            <w:lang w:val="en-US" w:eastAsia="zh-CN"/>
          </w:rPr>
          <w:t>江东新区</w:t>
        </w:r>
      </w:ins>
      <w:r>
        <w:rPr>
          <w:rFonts w:hint="eastAsia" w:ascii="仿宋_GB2312" w:hAnsi="仿宋_GB2312" w:eastAsia="仿宋_GB2312" w:cs="仿宋_GB2312"/>
          <w:color w:val="auto"/>
          <w:sz w:val="32"/>
          <w:szCs w:val="32"/>
          <w:lang w:val="en-US" w:eastAsia="zh-CN"/>
        </w:rPr>
        <w:t>财政贡献的30%</w:t>
      </w:r>
      <w:r>
        <w:rPr>
          <w:rFonts w:hint="eastAsia" w:ascii="仿宋_GB2312" w:hAnsi="仿宋_GB2312" w:eastAsia="仿宋_GB2312" w:cs="仿宋_GB2312"/>
          <w:color w:val="auto"/>
          <w:sz w:val="32"/>
          <w:szCs w:val="32"/>
        </w:rPr>
        <w:t>。</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53"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.高级管理人员与高端人才引进支持</w:t>
      </w:r>
      <w:del w:id="354" w:author="廖伯龙" w:date="2023-07-04T16:49:26Z">
        <w:r>
          <w:rPr>
            <w:rFonts w:hint="eastAsia" w:ascii="仿宋_GB2312" w:hAnsi="仿宋_GB2312" w:eastAsia="仿宋_GB2312" w:cs="仿宋_GB2312"/>
            <w:color w:val="auto"/>
            <w:sz w:val="32"/>
            <w:szCs w:val="32"/>
          </w:rPr>
          <w:delText>。</w:delText>
        </w:r>
      </w:del>
    </w:p>
    <w:p>
      <w:pPr>
        <w:pageBreakBefore w:val="0"/>
        <w:kinsoku/>
        <w:wordWrap/>
        <w:overflowPunct/>
        <w:topLinePunct w:val="0"/>
        <w:autoSpaceDE/>
        <w:autoSpaceDN/>
        <w:bidi w:val="0"/>
        <w:adjustRightInd/>
        <w:spacing w:beforeLines="0" w:afterLines="0" w:line="600" w:lineRule="exact"/>
        <w:ind w:firstLine="480" w:firstLineChars="150"/>
        <w:textAlignment w:val="auto"/>
        <w:rPr>
          <w:rFonts w:hint="eastAsia" w:ascii="仿宋_GB2312" w:hAnsi="仿宋_GB2312" w:eastAsia="仿宋_GB2312" w:cs="仿宋_GB2312"/>
          <w:color w:val="auto"/>
          <w:sz w:val="32"/>
          <w:szCs w:val="32"/>
        </w:rPr>
        <w:pPrChange w:id="355" w:author="廖伯龙" w:date="2023-07-04T16:52:05Z">
          <w:pPr>
            <w:pageBreakBefore w:val="0"/>
            <w:kinsoku/>
            <w:wordWrap/>
            <w:overflowPunct/>
            <w:topLinePunct w:val="0"/>
            <w:autoSpaceDE/>
            <w:autoSpaceDN/>
            <w:bidi w:val="0"/>
            <w:adjustRightInd/>
            <w:spacing w:line="560" w:lineRule="exact"/>
            <w:ind w:firstLine="480" w:firstLineChars="150"/>
            <w:textAlignment w:val="auto"/>
          </w:pPr>
        </w:pPrChange>
      </w:pPr>
      <w:r>
        <w:rPr>
          <w:rFonts w:hint="eastAsia" w:ascii="仿宋_GB2312" w:hAnsi="仿宋_GB2312" w:eastAsia="仿宋_GB2312" w:cs="仿宋_GB2312"/>
          <w:color w:val="auto"/>
          <w:sz w:val="32"/>
          <w:szCs w:val="32"/>
        </w:rPr>
        <w:t>（1）高级管理人员：为提升</w:t>
      </w:r>
      <w:del w:id="356" w:author="廖伯龙" w:date="2023-07-04T14:51:08Z">
        <w:r>
          <w:rPr>
            <w:rFonts w:hint="eastAsia" w:ascii="仿宋_GB2312" w:hAnsi="仿宋_GB2312" w:eastAsia="仿宋_GB2312" w:cs="仿宋_GB2312"/>
            <w:color w:val="auto"/>
            <w:sz w:val="32"/>
            <w:szCs w:val="32"/>
          </w:rPr>
          <w:delText>新区</w:delText>
        </w:r>
      </w:del>
      <w:ins w:id="357" w:author="廖伯龙" w:date="2023-07-04T14:51:08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总部管理人才队伍质量，自总部认定之日起，</w:t>
      </w:r>
      <w:del w:id="358" w:author="廖伯龙" w:date="2023-07-04T14:51:09Z">
        <w:r>
          <w:rPr>
            <w:rFonts w:hint="eastAsia" w:ascii="仿宋_GB2312" w:hAnsi="仿宋_GB2312" w:eastAsia="仿宋_GB2312" w:cs="仿宋_GB2312"/>
            <w:color w:val="auto"/>
            <w:sz w:val="32"/>
            <w:szCs w:val="32"/>
          </w:rPr>
          <w:delText>新区</w:delText>
        </w:r>
      </w:del>
      <w:ins w:id="359" w:author="廖伯龙" w:date="2023-07-04T14:51:09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对总部每年在</w:t>
      </w:r>
      <w:del w:id="360" w:author="廖伯龙" w:date="2023-07-04T14:51:10Z">
        <w:r>
          <w:rPr>
            <w:rFonts w:hint="eastAsia" w:ascii="仿宋_GB2312" w:hAnsi="仿宋_GB2312" w:eastAsia="仿宋_GB2312" w:cs="仿宋_GB2312"/>
            <w:color w:val="auto"/>
            <w:sz w:val="32"/>
            <w:szCs w:val="32"/>
          </w:rPr>
          <w:delText>新区</w:delText>
        </w:r>
      </w:del>
      <w:ins w:id="361" w:author="廖伯龙" w:date="2023-07-04T14:51:10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缴纳个人所得税</w:t>
      </w:r>
      <w:ins w:id="362" w:author="廖伯龙" w:date="2023-06-30T11:52:54Z">
        <w:r>
          <w:rPr>
            <w:rFonts w:hint="eastAsia" w:ascii="仿宋_GB2312" w:hAnsi="仿宋_GB2312" w:eastAsia="仿宋_GB2312" w:cs="仿宋_GB2312"/>
            <w:color w:val="auto"/>
            <w:sz w:val="32"/>
            <w:szCs w:val="32"/>
            <w:lang w:eastAsia="zh-CN"/>
          </w:rPr>
          <w:t>超过4万元</w:t>
        </w:r>
      </w:ins>
      <w:del w:id="363" w:author="廖伯龙" w:date="2023-06-30T11:52:54Z">
        <w:r>
          <w:rPr>
            <w:rFonts w:hint="eastAsia" w:ascii="仿宋_GB2312" w:hAnsi="仿宋_GB2312" w:eastAsia="仿宋_GB2312" w:cs="仿宋_GB2312"/>
            <w:color w:val="auto"/>
            <w:sz w:val="32"/>
            <w:szCs w:val="32"/>
          </w:rPr>
          <w:delText>超过4万元以上</w:delText>
        </w:r>
      </w:del>
      <w:r>
        <w:rPr>
          <w:rFonts w:hint="eastAsia" w:ascii="仿宋_GB2312" w:hAnsi="仿宋_GB2312" w:eastAsia="仿宋_GB2312" w:cs="仿宋_GB2312"/>
          <w:color w:val="auto"/>
          <w:sz w:val="32"/>
          <w:szCs w:val="32"/>
        </w:rPr>
        <w:t>的主要负责人与高级管理人员，连续3年给予每人每年2万元的高级管理人员引进奖励；或提供免租金高端人才公寓一套（不大于60平方米，超过部分按市场租赁价格的50%收取租金），每个总部不多于10个名额（含10个）。</w:t>
      </w:r>
    </w:p>
    <w:p>
      <w:pPr>
        <w:pageBreakBefore w:val="0"/>
        <w:kinsoku/>
        <w:wordWrap/>
        <w:overflowPunct/>
        <w:topLinePunct w:val="0"/>
        <w:autoSpaceDE/>
        <w:autoSpaceDN/>
        <w:bidi w:val="0"/>
        <w:adjustRightInd/>
        <w:spacing w:beforeLines="0" w:afterLines="0" w:line="600" w:lineRule="exact"/>
        <w:ind w:firstLine="480" w:firstLineChars="150"/>
        <w:textAlignment w:val="auto"/>
        <w:rPr>
          <w:rFonts w:hint="eastAsia" w:ascii="仿宋_GB2312" w:hAnsi="仿宋_GB2312" w:eastAsia="仿宋_GB2312" w:cs="仿宋_GB2312"/>
          <w:color w:val="auto"/>
          <w:sz w:val="32"/>
          <w:szCs w:val="32"/>
        </w:rPr>
        <w:pPrChange w:id="364" w:author="廖伯龙" w:date="2023-07-04T16:52:05Z">
          <w:pPr>
            <w:pageBreakBefore w:val="0"/>
            <w:kinsoku/>
            <w:wordWrap/>
            <w:overflowPunct/>
            <w:topLinePunct w:val="0"/>
            <w:autoSpaceDE/>
            <w:autoSpaceDN/>
            <w:bidi w:val="0"/>
            <w:adjustRightInd/>
            <w:spacing w:line="560" w:lineRule="exact"/>
            <w:ind w:firstLine="480" w:firstLineChars="150"/>
            <w:textAlignment w:val="auto"/>
          </w:pPr>
        </w:pPrChange>
      </w:pPr>
      <w:r>
        <w:rPr>
          <w:rFonts w:hint="eastAsia" w:ascii="仿宋_GB2312" w:hAnsi="仿宋_GB2312" w:eastAsia="仿宋_GB2312" w:cs="仿宋_GB2312"/>
          <w:color w:val="auto"/>
          <w:sz w:val="32"/>
          <w:szCs w:val="32"/>
        </w:rPr>
        <w:t>（2）高端人才引进：对于</w:t>
      </w:r>
      <w:del w:id="365" w:author="廖伯龙" w:date="2023-07-04T14:51:11Z">
        <w:r>
          <w:rPr>
            <w:rFonts w:hint="eastAsia" w:ascii="仿宋_GB2312" w:hAnsi="仿宋_GB2312" w:eastAsia="仿宋_GB2312" w:cs="仿宋_GB2312"/>
            <w:color w:val="auto"/>
            <w:sz w:val="32"/>
            <w:szCs w:val="32"/>
          </w:rPr>
          <w:delText>新区</w:delText>
        </w:r>
      </w:del>
      <w:ins w:id="366" w:author="廖伯龙" w:date="2023-07-04T14:51:11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总部引进的高端人才，已被《河源市加强高层次人才队伍建设的实施意见》获得市相关单位给予引进扶持的，</w:t>
      </w:r>
      <w:del w:id="367" w:author="廖伯龙" w:date="2023-07-04T14:51:13Z">
        <w:r>
          <w:rPr>
            <w:rFonts w:hint="eastAsia" w:ascii="仿宋_GB2312" w:hAnsi="仿宋_GB2312" w:eastAsia="仿宋_GB2312" w:cs="仿宋_GB2312"/>
            <w:color w:val="auto"/>
            <w:sz w:val="32"/>
            <w:szCs w:val="32"/>
          </w:rPr>
          <w:delText>新区</w:delText>
        </w:r>
      </w:del>
      <w:ins w:id="368" w:author="廖伯龙" w:date="2023-07-04T14:51:13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将参照该扶持</w:t>
      </w:r>
      <w:r>
        <w:rPr>
          <w:rFonts w:hint="eastAsia" w:ascii="仿宋_GB2312" w:hAnsi="仿宋_GB2312" w:eastAsia="仿宋_GB2312" w:cs="仿宋_GB2312"/>
          <w:color w:val="auto"/>
          <w:sz w:val="32"/>
          <w:szCs w:val="32"/>
          <w:lang w:val="en-US" w:eastAsia="zh-CN"/>
        </w:rPr>
        <w:t>资金</w:t>
      </w:r>
      <w:r>
        <w:rPr>
          <w:rFonts w:hint="eastAsia" w:ascii="仿宋_GB2312" w:hAnsi="仿宋_GB2312" w:eastAsia="仿宋_GB2312" w:cs="仿宋_GB2312"/>
          <w:color w:val="auto"/>
          <w:sz w:val="32"/>
          <w:szCs w:val="32"/>
        </w:rPr>
        <w:t>给予高端人才额外50%扶持</w:t>
      </w:r>
      <w:r>
        <w:rPr>
          <w:rFonts w:hint="eastAsia" w:ascii="仿宋_GB2312" w:hAnsi="仿宋_GB2312" w:eastAsia="仿宋_GB2312" w:cs="仿宋_GB2312"/>
          <w:color w:val="auto"/>
          <w:sz w:val="32"/>
          <w:szCs w:val="32"/>
          <w:lang w:val="en-US" w:eastAsia="zh-CN"/>
        </w:rPr>
        <w:t>资</w:t>
      </w:r>
      <w:r>
        <w:rPr>
          <w:rFonts w:hint="eastAsia" w:ascii="仿宋_GB2312" w:hAnsi="仿宋_GB2312" w:eastAsia="仿宋_GB2312" w:cs="仿宋_GB2312"/>
          <w:color w:val="auto"/>
          <w:sz w:val="32"/>
          <w:szCs w:val="32"/>
        </w:rPr>
        <w:t>金的支持。</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69"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.贷款贴息支持</w:t>
      </w:r>
      <w:del w:id="370" w:author="廖伯龙" w:date="2023-07-04T16:47:14Z">
        <w:r>
          <w:rPr>
            <w:rFonts w:hint="eastAsia" w:ascii="仿宋_GB2312" w:hAnsi="仿宋_GB2312" w:eastAsia="仿宋_GB2312" w:cs="仿宋_GB2312"/>
            <w:color w:val="auto"/>
            <w:sz w:val="32"/>
            <w:szCs w:val="32"/>
          </w:rPr>
          <w:delText>。</w:delText>
        </w:r>
      </w:del>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71" w:author="廖伯龙" w:date="2023-07-04T16:52:05Z">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pPrChange>
      </w:pPr>
      <w:r>
        <w:rPr>
          <w:rFonts w:hint="eastAsia" w:ascii="仿宋_GB2312" w:hAnsi="仿宋_GB2312" w:eastAsia="仿宋_GB2312" w:cs="仿宋_GB2312"/>
          <w:color w:val="auto"/>
          <w:sz w:val="32"/>
          <w:szCs w:val="32"/>
        </w:rPr>
        <w:t>协助总部拓展融资渠道，提供融资信息，为总部提升科技研发与创新、技术改造、节能减排、转型升级等所需支付的贷款利息提供30%的一次性贴息支持，最高限额50万元。</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u w:val="none" w:color="auto"/>
        </w:rPr>
        <w:pPrChange w:id="372"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u w:val="none" w:color="auto"/>
        </w:rPr>
        <w:t>上市培育支持</w:t>
      </w:r>
      <w:del w:id="373" w:author="廖伯龙" w:date="2023-07-04T16:47:15Z">
        <w:r>
          <w:rPr>
            <w:rFonts w:hint="eastAsia" w:ascii="仿宋_GB2312" w:hAnsi="仿宋_GB2312" w:eastAsia="仿宋_GB2312" w:cs="仿宋_GB2312"/>
            <w:color w:val="auto"/>
            <w:sz w:val="32"/>
            <w:szCs w:val="32"/>
            <w:u w:val="none" w:color="auto"/>
          </w:rPr>
          <w:delText>。</w:delText>
        </w:r>
      </w:del>
    </w:p>
    <w:p>
      <w:pPr>
        <w:pageBreakBefore w:val="0"/>
        <w:kinsoku/>
        <w:wordWrap/>
        <w:overflowPunct/>
        <w:topLinePunct w:val="0"/>
        <w:autoSpaceDE/>
        <w:autoSpaceDN/>
        <w:bidi w:val="0"/>
        <w:adjustRightInd/>
        <w:spacing w:beforeLines="0" w:afterLines="0" w:line="600" w:lineRule="exact"/>
        <w:ind w:firstLine="627" w:firstLineChars="196"/>
        <w:textAlignment w:val="auto"/>
        <w:rPr>
          <w:rFonts w:hint="eastAsia" w:ascii="仿宋_GB2312" w:hAnsi="仿宋_GB2312" w:eastAsia="仿宋_GB2312" w:cs="仿宋_GB2312"/>
          <w:color w:val="auto"/>
          <w:sz w:val="32"/>
          <w:szCs w:val="32"/>
          <w:u w:val="none" w:color="auto"/>
        </w:rPr>
        <w:pPrChange w:id="374" w:author="廖伯龙" w:date="2023-07-04T16:52:05Z">
          <w:pPr>
            <w:pageBreakBefore w:val="0"/>
            <w:kinsoku/>
            <w:wordWrap/>
            <w:overflowPunct/>
            <w:topLinePunct w:val="0"/>
            <w:autoSpaceDE/>
            <w:autoSpaceDN/>
            <w:bidi w:val="0"/>
            <w:adjustRightInd/>
            <w:spacing w:line="560" w:lineRule="exact"/>
            <w:ind w:firstLine="627" w:firstLineChars="196"/>
            <w:textAlignment w:val="auto"/>
          </w:pPr>
        </w:pPrChange>
      </w:pPr>
      <w:r>
        <w:rPr>
          <w:rFonts w:hint="eastAsia" w:ascii="仿宋_GB2312" w:hAnsi="仿宋_GB2312" w:eastAsia="仿宋_GB2312" w:cs="仿宋_GB2312"/>
          <w:color w:val="auto"/>
          <w:sz w:val="32"/>
          <w:szCs w:val="32"/>
          <w:u w:val="none" w:color="auto"/>
        </w:rPr>
        <w:t>（1）对落户</w:t>
      </w:r>
      <w:del w:id="375" w:author="廖伯龙" w:date="2023-07-04T14:51:15Z">
        <w:r>
          <w:rPr>
            <w:rFonts w:hint="eastAsia" w:ascii="仿宋_GB2312" w:hAnsi="仿宋_GB2312" w:eastAsia="仿宋_GB2312" w:cs="仿宋_GB2312"/>
            <w:color w:val="auto"/>
            <w:sz w:val="32"/>
            <w:szCs w:val="32"/>
            <w:u w:val="none" w:color="auto"/>
          </w:rPr>
          <w:delText>新区</w:delText>
        </w:r>
      </w:del>
      <w:ins w:id="376" w:author="廖伯龙" w:date="2023-07-04T14:51:15Z">
        <w:r>
          <w:rPr>
            <w:rFonts w:hint="eastAsia" w:ascii="仿宋_GB2312" w:hAnsi="仿宋_GB2312" w:eastAsia="仿宋_GB2312" w:cs="仿宋_GB2312"/>
            <w:color w:val="auto"/>
            <w:sz w:val="32"/>
            <w:szCs w:val="32"/>
            <w:u w:val="none" w:color="auto"/>
            <w:lang w:eastAsia="zh-CN"/>
          </w:rPr>
          <w:t>江东新区</w:t>
        </w:r>
      </w:ins>
      <w:r>
        <w:rPr>
          <w:rFonts w:hint="eastAsia" w:ascii="仿宋_GB2312" w:hAnsi="仿宋_GB2312" w:eastAsia="仿宋_GB2312" w:cs="仿宋_GB2312"/>
          <w:color w:val="auto"/>
          <w:sz w:val="32"/>
          <w:szCs w:val="32"/>
          <w:u w:val="none" w:color="auto"/>
        </w:rPr>
        <w:t>后以</w:t>
      </w:r>
      <w:del w:id="377" w:author="廖伯龙" w:date="2023-07-04T14:51:16Z">
        <w:r>
          <w:rPr>
            <w:rFonts w:hint="eastAsia" w:ascii="仿宋_GB2312" w:hAnsi="仿宋_GB2312" w:eastAsia="仿宋_GB2312" w:cs="仿宋_GB2312"/>
            <w:color w:val="auto"/>
            <w:sz w:val="32"/>
            <w:szCs w:val="32"/>
            <w:u w:val="none" w:color="auto"/>
          </w:rPr>
          <w:delText>新区</w:delText>
        </w:r>
      </w:del>
      <w:ins w:id="378" w:author="廖伯龙" w:date="2023-07-04T14:51:16Z">
        <w:r>
          <w:rPr>
            <w:rFonts w:hint="eastAsia" w:ascii="仿宋_GB2312" w:hAnsi="仿宋_GB2312" w:eastAsia="仿宋_GB2312" w:cs="仿宋_GB2312"/>
            <w:color w:val="auto"/>
            <w:sz w:val="32"/>
            <w:szCs w:val="32"/>
            <w:u w:val="none" w:color="auto"/>
            <w:lang w:eastAsia="zh-CN"/>
          </w:rPr>
          <w:t>江东新区</w:t>
        </w:r>
      </w:ins>
      <w:r>
        <w:rPr>
          <w:rFonts w:hint="eastAsia" w:ascii="仿宋_GB2312" w:hAnsi="仿宋_GB2312" w:eastAsia="仿宋_GB2312" w:cs="仿宋_GB2312"/>
          <w:color w:val="auto"/>
          <w:sz w:val="32"/>
          <w:szCs w:val="32"/>
          <w:u w:val="none" w:color="auto"/>
        </w:rPr>
        <w:t>总部为主体申请在国内（主板、中小板、创业板）、境外资本市场申请上市的企业，分阶段给予500万元的扶持，作为上市的培育支持对象：对列入</w:t>
      </w:r>
      <w:del w:id="379" w:author="廖伯龙" w:date="2023-07-04T14:51:19Z">
        <w:r>
          <w:rPr>
            <w:rFonts w:hint="eastAsia" w:ascii="仿宋_GB2312" w:hAnsi="仿宋_GB2312" w:eastAsia="仿宋_GB2312" w:cs="仿宋_GB2312"/>
            <w:color w:val="auto"/>
            <w:sz w:val="32"/>
            <w:szCs w:val="32"/>
            <w:u w:val="none" w:color="auto"/>
          </w:rPr>
          <w:delText>新区</w:delText>
        </w:r>
      </w:del>
      <w:ins w:id="380" w:author="廖伯龙" w:date="2023-07-04T14:51:19Z">
        <w:r>
          <w:rPr>
            <w:rFonts w:hint="eastAsia" w:ascii="仿宋_GB2312" w:hAnsi="仿宋_GB2312" w:eastAsia="仿宋_GB2312" w:cs="仿宋_GB2312"/>
            <w:color w:val="auto"/>
            <w:sz w:val="32"/>
            <w:szCs w:val="32"/>
            <w:u w:val="none" w:color="auto"/>
            <w:lang w:eastAsia="zh-CN"/>
          </w:rPr>
          <w:t>江东新区</w:t>
        </w:r>
      </w:ins>
      <w:r>
        <w:rPr>
          <w:rFonts w:hint="eastAsia" w:ascii="仿宋_GB2312" w:hAnsi="仿宋_GB2312" w:eastAsia="仿宋_GB2312" w:cs="仿宋_GB2312"/>
          <w:color w:val="auto"/>
          <w:sz w:val="32"/>
          <w:szCs w:val="32"/>
          <w:u w:val="none" w:color="auto"/>
        </w:rPr>
        <w:t>上市后备企业资源库的拟上市企业改制设立股份制有限公司，并与中介机构签订上市辅导协议的，给予50万元的扶持；向证监会成功提交相关上市申请后（以证监会受理证明文件为准），给予200万元的扶持；成功挂牌上市后给予250万元的扶持。</w:t>
      </w:r>
    </w:p>
    <w:p>
      <w:pPr>
        <w:pageBreakBefore w:val="0"/>
        <w:kinsoku/>
        <w:wordWrap/>
        <w:overflowPunct/>
        <w:topLinePunct w:val="0"/>
        <w:autoSpaceDE/>
        <w:autoSpaceDN/>
        <w:bidi w:val="0"/>
        <w:adjustRightInd/>
        <w:spacing w:beforeLines="0" w:afterLines="0" w:line="600" w:lineRule="exact"/>
        <w:ind w:firstLine="627" w:firstLineChars="196"/>
        <w:textAlignment w:val="auto"/>
        <w:rPr>
          <w:rFonts w:hint="eastAsia" w:ascii="仿宋_GB2312" w:hAnsi="仿宋_GB2312" w:eastAsia="仿宋_GB2312" w:cs="仿宋_GB2312"/>
          <w:color w:val="auto"/>
          <w:sz w:val="32"/>
          <w:szCs w:val="32"/>
          <w:u w:val="none" w:color="auto"/>
        </w:rPr>
        <w:pPrChange w:id="381" w:author="廖伯龙" w:date="2023-07-04T16:52:05Z">
          <w:pPr>
            <w:pageBreakBefore w:val="0"/>
            <w:kinsoku/>
            <w:wordWrap/>
            <w:overflowPunct/>
            <w:topLinePunct w:val="0"/>
            <w:autoSpaceDE/>
            <w:autoSpaceDN/>
            <w:bidi w:val="0"/>
            <w:adjustRightInd/>
            <w:spacing w:line="560" w:lineRule="exact"/>
            <w:ind w:firstLine="627" w:firstLineChars="196"/>
            <w:textAlignment w:val="auto"/>
          </w:pPr>
        </w:pPrChange>
      </w:pPr>
      <w:r>
        <w:rPr>
          <w:rFonts w:hint="eastAsia" w:ascii="仿宋_GB2312" w:hAnsi="仿宋_GB2312" w:eastAsia="仿宋_GB2312" w:cs="仿宋_GB2312"/>
          <w:color w:val="auto"/>
          <w:sz w:val="32"/>
          <w:szCs w:val="32"/>
          <w:u w:val="none" w:color="auto"/>
        </w:rPr>
        <w:t>（2）对在新三板挂牌的企业，分阶段给予150万元的扶持：对于主办券商将备案文件上报至全国中小企业股份转让系统申请挂牌（以全国中小企业股份转让系统受理文件为准），给予50万元扶持；成功在新三板挂牌后（以全国中小企业股份转让系统有限责任公司出具的同意企业股票在新三板挂牌的公函为准），给予100万元扶持。</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lang w:val="en-US" w:eastAsia="zh-CN"/>
        </w:rPr>
        <w:pPrChange w:id="382"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7.产业空间租金支持</w:t>
      </w:r>
      <w:del w:id="383" w:author="廖伯龙" w:date="2023-07-04T16:47:18Z">
        <w:r>
          <w:rPr>
            <w:rFonts w:hint="eastAsia" w:ascii="仿宋_GB2312" w:hAnsi="仿宋_GB2312" w:eastAsia="仿宋_GB2312" w:cs="仿宋_GB2312"/>
            <w:color w:val="auto"/>
            <w:sz w:val="32"/>
            <w:szCs w:val="32"/>
            <w:lang w:val="en-US" w:eastAsia="zh-CN"/>
          </w:rPr>
          <w:delText>。</w:delText>
        </w:r>
      </w:del>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lang w:val="en-US" w:eastAsia="zh-CN"/>
        </w:rPr>
        <w:pPrChange w:id="384"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lang w:val="en-US" w:eastAsia="zh-CN"/>
        </w:rPr>
        <w:t>符合条件的总部在</w:t>
      </w:r>
      <w:del w:id="385" w:author="廖伯龙" w:date="2023-07-04T14:51:21Z">
        <w:r>
          <w:rPr>
            <w:rFonts w:hint="eastAsia" w:ascii="仿宋_GB2312" w:hAnsi="仿宋_GB2312" w:eastAsia="仿宋_GB2312" w:cs="仿宋_GB2312"/>
            <w:color w:val="auto"/>
            <w:sz w:val="32"/>
            <w:szCs w:val="32"/>
            <w:lang w:val="en-US" w:eastAsia="zh-CN"/>
          </w:rPr>
          <w:delText>新区</w:delText>
        </w:r>
      </w:del>
      <w:ins w:id="386" w:author="廖伯龙" w:date="2023-07-04T14:51:21Z">
        <w:r>
          <w:rPr>
            <w:rFonts w:hint="eastAsia" w:ascii="仿宋_GB2312" w:hAnsi="仿宋_GB2312" w:eastAsia="仿宋_GB2312" w:cs="仿宋_GB2312"/>
            <w:color w:val="auto"/>
            <w:sz w:val="32"/>
            <w:szCs w:val="32"/>
            <w:lang w:val="en-US" w:eastAsia="zh-CN"/>
          </w:rPr>
          <w:t>江东新区</w:t>
        </w:r>
      </w:ins>
      <w:r>
        <w:rPr>
          <w:rFonts w:hint="eastAsia" w:ascii="仿宋_GB2312" w:hAnsi="仿宋_GB2312" w:eastAsia="仿宋_GB2312" w:cs="仿宋_GB2312"/>
          <w:color w:val="auto"/>
          <w:sz w:val="32"/>
          <w:szCs w:val="32"/>
          <w:lang w:val="en-US" w:eastAsia="zh-CN"/>
        </w:rPr>
        <w:t>辖区范围内租赁使用办公用地的，可依条件前三年每年给予实际租金20%的支持；在</w:t>
      </w:r>
      <w:ins w:id="387" w:author="廖伯龙" w:date="2023-07-05T09:56:54Z">
        <w:r>
          <w:rPr>
            <w:rFonts w:hint="eastAsia" w:ascii="仿宋_GB2312" w:hAnsi="仿宋_GB2312" w:eastAsia="仿宋_GB2312" w:cs="仿宋_GB2312"/>
            <w:color w:val="auto"/>
            <w:sz w:val="32"/>
            <w:szCs w:val="32"/>
            <w:lang w:val="en-US" w:eastAsia="zh-CN"/>
          </w:rPr>
          <w:t>江东新区</w:t>
        </w:r>
      </w:ins>
      <w:r>
        <w:rPr>
          <w:rFonts w:hint="eastAsia" w:ascii="仿宋_GB2312" w:hAnsi="仿宋_GB2312" w:eastAsia="仿宋_GB2312" w:cs="仿宋_GB2312"/>
          <w:color w:val="auto"/>
          <w:sz w:val="32"/>
          <w:szCs w:val="32"/>
          <w:lang w:val="en-US" w:eastAsia="zh-CN"/>
        </w:rPr>
        <w:t>辖区范围内租用生产用地的，前三年给予每月按3元/平方米给予扶持。上述两项总金额每年不超过50万元。</w:t>
      </w:r>
    </w:p>
    <w:p>
      <w:pPr>
        <w:pageBreakBefore w:val="0"/>
        <w:numPr>
          <w:ilvl w:val="-1"/>
          <w:numId w:val="0"/>
        </w:numPr>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Change w:id="389" w:author="廖伯龙" w:date="2023-07-04T10:58:12Z">
            <w:rPr>
              <w:rFonts w:hint="eastAsia" w:ascii="楷体" w:hAnsi="楷体" w:eastAsia="楷体" w:cs="楷体"/>
              <w:color w:val="auto"/>
              <w:sz w:val="32"/>
              <w:szCs w:val="32"/>
            </w:rPr>
          </w:rPrChange>
        </w:rPr>
        <w:pPrChange w:id="388"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bCs/>
          <w:color w:val="auto"/>
          <w:sz w:val="32"/>
          <w:szCs w:val="32"/>
          <w:rPrChange w:id="390" w:author="廖伯龙" w:date="2023-07-04T10:58:12Z">
            <w:rPr>
              <w:rFonts w:hint="eastAsia" w:ascii="楷体" w:hAnsi="楷体" w:eastAsia="楷体" w:cs="楷体"/>
              <w:color w:val="auto"/>
              <w:sz w:val="32"/>
              <w:szCs w:val="32"/>
            </w:rPr>
          </w:rPrChange>
        </w:rPr>
        <w:t>（三）行政配套服务</w:t>
      </w:r>
      <w:del w:id="391" w:author="廖伯龙" w:date="2023-07-04T10:58:16Z">
        <w:r>
          <w:rPr>
            <w:rFonts w:hint="eastAsia" w:ascii="仿宋_GB2312" w:hAnsi="仿宋_GB2312" w:eastAsia="仿宋_GB2312" w:cs="仿宋_GB2312"/>
            <w:bCs/>
            <w:color w:val="auto"/>
            <w:sz w:val="32"/>
            <w:szCs w:val="32"/>
            <w:rPrChange w:id="392" w:author="廖伯龙" w:date="2023-07-04T10:58:12Z">
              <w:rPr>
                <w:rFonts w:hint="eastAsia" w:ascii="楷体" w:hAnsi="楷体" w:eastAsia="楷体" w:cs="楷体"/>
                <w:color w:val="auto"/>
                <w:sz w:val="32"/>
                <w:szCs w:val="32"/>
              </w:rPr>
            </w:rPrChange>
          </w:rPr>
          <w:delText>。</w:delText>
        </w:r>
      </w:del>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393" w:author="廖伯龙" w:date="2023-07-04T16:52:05Z">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pPrChange>
      </w:pPr>
      <w:r>
        <w:rPr>
          <w:rFonts w:hint="eastAsia" w:ascii="仿宋_GB2312" w:hAnsi="仿宋_GB2312" w:eastAsia="仿宋_GB2312" w:cs="仿宋_GB2312"/>
          <w:color w:val="auto"/>
          <w:sz w:val="32"/>
          <w:szCs w:val="32"/>
        </w:rPr>
        <w:t>1.政务服务。对落户</w:t>
      </w:r>
      <w:del w:id="394" w:author="廖伯龙" w:date="2023-07-04T14:51:23Z">
        <w:r>
          <w:rPr>
            <w:rFonts w:hint="eastAsia" w:ascii="仿宋_GB2312" w:hAnsi="仿宋_GB2312" w:eastAsia="仿宋_GB2312" w:cs="仿宋_GB2312"/>
            <w:color w:val="auto"/>
            <w:sz w:val="32"/>
            <w:szCs w:val="32"/>
          </w:rPr>
          <w:delText>新区</w:delText>
        </w:r>
      </w:del>
      <w:ins w:id="395" w:author="廖伯龙" w:date="2023-07-04T14:51:23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的总部，项目审批、证照办理、筹建协调、生产运营、人才服务等审批事项，全部纳入</w:t>
      </w:r>
      <w:del w:id="396" w:author="廖伯龙" w:date="2023-07-04T14:51:24Z">
        <w:r>
          <w:rPr>
            <w:rFonts w:hint="eastAsia" w:ascii="仿宋_GB2312" w:hAnsi="仿宋_GB2312" w:eastAsia="仿宋_GB2312" w:cs="仿宋_GB2312"/>
            <w:color w:val="auto"/>
            <w:sz w:val="32"/>
            <w:szCs w:val="32"/>
          </w:rPr>
          <w:delText>新区</w:delText>
        </w:r>
      </w:del>
      <w:ins w:id="397" w:author="廖伯龙" w:date="2023-07-04T14:51:24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“绿色通道”服务名单，</w:t>
      </w:r>
      <w:del w:id="398" w:author="廖伯龙" w:date="2023-07-04T14:51:25Z">
        <w:r>
          <w:rPr>
            <w:rFonts w:hint="eastAsia" w:ascii="仿宋_GB2312" w:hAnsi="仿宋_GB2312" w:eastAsia="仿宋_GB2312" w:cs="仿宋_GB2312"/>
            <w:color w:val="auto"/>
            <w:sz w:val="32"/>
            <w:szCs w:val="32"/>
          </w:rPr>
          <w:delText>新区</w:delText>
        </w:r>
      </w:del>
      <w:ins w:id="399" w:author="廖伯龙" w:date="2023-07-04T14:51:25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将提供并联审批、协调服务、政务“保姆式</w:t>
      </w:r>
      <w:ins w:id="400" w:author="廖伯龙" w:date="2023-06-30T11:52:59Z">
        <w:r>
          <w:rPr>
            <w:rFonts w:hint="eastAsia" w:ascii="仿宋_GB2312" w:hAnsi="仿宋_GB2312" w:eastAsia="仿宋_GB2312" w:cs="仿宋_GB2312"/>
            <w:color w:val="auto"/>
            <w:sz w:val="32"/>
            <w:szCs w:val="32"/>
            <w:lang w:eastAsia="zh-CN"/>
          </w:rPr>
          <w:t>”“</w:t>
        </w:r>
      </w:ins>
      <w:del w:id="401" w:author="廖伯龙" w:date="2023-06-30T11:52:59Z">
        <w:r>
          <w:rPr>
            <w:rFonts w:hint="eastAsia" w:ascii="仿宋_GB2312" w:hAnsi="仿宋_GB2312" w:eastAsia="仿宋_GB2312" w:cs="仿宋_GB2312"/>
            <w:color w:val="auto"/>
            <w:sz w:val="32"/>
            <w:szCs w:val="32"/>
          </w:rPr>
          <w:delText>”、“</w:delText>
        </w:r>
      </w:del>
      <w:r>
        <w:rPr>
          <w:rFonts w:hint="eastAsia" w:ascii="仿宋_GB2312" w:hAnsi="仿宋_GB2312" w:eastAsia="仿宋_GB2312" w:cs="仿宋_GB2312"/>
          <w:color w:val="auto"/>
          <w:sz w:val="32"/>
          <w:szCs w:val="32"/>
        </w:rPr>
        <w:t>一站式”服务，并由</w:t>
      </w:r>
      <w:del w:id="402" w:author="廖伯龙" w:date="2023-07-04T14:51:27Z">
        <w:r>
          <w:rPr>
            <w:rFonts w:hint="eastAsia" w:ascii="仿宋_GB2312" w:hAnsi="仿宋_GB2312" w:eastAsia="仿宋_GB2312" w:cs="仿宋_GB2312"/>
            <w:color w:val="auto"/>
            <w:sz w:val="32"/>
            <w:szCs w:val="32"/>
          </w:rPr>
          <w:delText>新区</w:delText>
        </w:r>
      </w:del>
      <w:ins w:id="403" w:author="廖伯龙" w:date="2023-07-04T14:51:27Z">
        <w:r>
          <w:rPr>
            <w:rFonts w:hint="eastAsia" w:ascii="仿宋_GB2312" w:hAnsi="仿宋_GB2312" w:eastAsia="仿宋_GB2312" w:cs="仿宋_GB2312"/>
            <w:color w:val="auto"/>
            <w:sz w:val="32"/>
            <w:szCs w:val="32"/>
            <w:lang w:eastAsia="zh-CN"/>
          </w:rPr>
          <w:t>江东新区</w:t>
        </w:r>
      </w:ins>
      <w:r>
        <w:rPr>
          <w:rFonts w:hint="eastAsia" w:ascii="仿宋_GB2312" w:hAnsi="仿宋_GB2312" w:eastAsia="仿宋_GB2312" w:cs="仿宋_GB2312"/>
          <w:color w:val="auto"/>
          <w:sz w:val="32"/>
          <w:szCs w:val="32"/>
        </w:rPr>
        <w:t>领导对接跟进。</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404"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rPr>
        <w:t xml:space="preserve">2.员工落户支持。对总部引进的高级管理人员、大学本科以上学历以及中级职称以上（含中级）的员工，协助解决本人、配偶及未成年子女的落户问题。 </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405"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rPr>
        <w:t>3.子女入学协助。对总部引进的高级管理人员、大学本科以上学历以及中级职称以上（含中级）的员工，协助解决其子女入学问题，其子女入学享受与</w:t>
      </w:r>
      <w:r>
        <w:rPr>
          <w:rFonts w:hint="eastAsia" w:ascii="仿宋_GB2312" w:hAnsi="仿宋_GB2312" w:eastAsia="仿宋_GB2312" w:cs="仿宋_GB2312"/>
          <w:color w:val="auto"/>
          <w:sz w:val="32"/>
          <w:szCs w:val="32"/>
          <w:lang w:eastAsia="zh-CN"/>
        </w:rPr>
        <w:t>本地居民</w:t>
      </w:r>
      <w:r>
        <w:rPr>
          <w:rFonts w:hint="eastAsia" w:ascii="仿宋_GB2312" w:hAnsi="仿宋_GB2312" w:eastAsia="仿宋_GB2312" w:cs="仿宋_GB2312"/>
          <w:color w:val="auto"/>
          <w:sz w:val="32"/>
          <w:szCs w:val="32"/>
        </w:rPr>
        <w:t>同等待遇。</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sz w:val="32"/>
          <w:szCs w:val="32"/>
        </w:rPr>
        <w:pPrChange w:id="406"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color w:val="auto"/>
          <w:sz w:val="32"/>
          <w:szCs w:val="32"/>
        </w:rPr>
        <w:t>4.提供购房优惠。</w:t>
      </w:r>
      <w:r>
        <w:rPr>
          <w:rFonts w:hint="eastAsia" w:ascii="仿宋_GB2312" w:hAnsi="仿宋_GB2312" w:eastAsia="仿宋_GB2312" w:cs="仿宋_GB2312"/>
          <w:bCs/>
          <w:color w:val="auto"/>
          <w:sz w:val="32"/>
          <w:szCs w:val="32"/>
        </w:rPr>
        <w:t>总部引进的高级管理人员、大学本科以上学历以及中级职称以上（含中级）且在</w:t>
      </w:r>
      <w:del w:id="407" w:author="廖伯龙" w:date="2023-07-04T14:51:59Z">
        <w:r>
          <w:rPr>
            <w:rFonts w:hint="eastAsia" w:ascii="仿宋_GB2312" w:hAnsi="仿宋_GB2312" w:eastAsia="仿宋_GB2312" w:cs="仿宋_GB2312"/>
            <w:bCs/>
            <w:color w:val="auto"/>
            <w:sz w:val="32"/>
            <w:szCs w:val="32"/>
          </w:rPr>
          <w:delText>新区</w:delText>
        </w:r>
      </w:del>
      <w:ins w:id="408" w:author="廖伯龙" w:date="2023-07-04T14:51:59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缴纳社保两年以上的员工，可优惠购买</w:t>
      </w:r>
      <w:del w:id="409" w:author="廖伯龙" w:date="2023-07-04T14:52:01Z">
        <w:r>
          <w:rPr>
            <w:rFonts w:hint="eastAsia" w:ascii="仿宋_GB2312" w:hAnsi="仿宋_GB2312" w:eastAsia="仿宋_GB2312" w:cs="仿宋_GB2312"/>
            <w:bCs/>
            <w:color w:val="auto"/>
            <w:sz w:val="32"/>
            <w:szCs w:val="32"/>
          </w:rPr>
          <w:delText>新区</w:delText>
        </w:r>
      </w:del>
      <w:ins w:id="410" w:author="廖伯龙" w:date="2023-07-04T14:52:01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管委会下属单位开发的住宅物业（须是个人首套住宅，且5年以内不得转让）。</w:t>
      </w:r>
    </w:p>
    <w:p>
      <w:pPr>
        <w:pageBreakBefore w:val="0"/>
        <w:kinsoku/>
        <w:wordWrap/>
        <w:overflowPunct/>
        <w:topLinePunct w:val="0"/>
        <w:autoSpaceDE/>
        <w:autoSpaceDN/>
        <w:bidi w:val="0"/>
        <w:adjustRightInd/>
        <w:spacing w:beforeLines="0" w:afterLines="0" w:line="600" w:lineRule="exact"/>
        <w:ind w:firstLine="627" w:firstLineChars="196"/>
        <w:textAlignment w:val="auto"/>
        <w:rPr>
          <w:rFonts w:hint="eastAsia" w:ascii="仿宋" w:hAnsi="仿宋" w:eastAsia="仿宋" w:cs="仿宋"/>
          <w:color w:val="auto"/>
          <w:sz w:val="32"/>
          <w:szCs w:val="32"/>
        </w:rPr>
        <w:pPrChange w:id="411" w:author="廖伯龙" w:date="2023-07-04T16:52:05Z">
          <w:pPr>
            <w:pageBreakBefore w:val="0"/>
            <w:kinsoku/>
            <w:wordWrap/>
            <w:overflowPunct/>
            <w:topLinePunct w:val="0"/>
            <w:autoSpaceDE/>
            <w:autoSpaceDN/>
            <w:bidi w:val="0"/>
            <w:adjustRightInd/>
            <w:spacing w:line="560" w:lineRule="exact"/>
            <w:ind w:firstLine="627" w:firstLineChars="196"/>
            <w:textAlignment w:val="auto"/>
          </w:pPr>
        </w:pPrChange>
      </w:pPr>
      <w:r>
        <w:rPr>
          <w:rFonts w:hint="eastAsia" w:ascii="楷体_GB2312" w:hAnsi="楷体_GB2312" w:eastAsia="楷体_GB2312" w:cs="楷体_GB2312"/>
          <w:bCs/>
          <w:color w:val="000000"/>
          <w:sz w:val="32"/>
          <w:szCs w:val="32"/>
          <w:rPrChange w:id="412" w:author="廖伯龙" w:date="2023-07-04T10:54:42Z">
            <w:rPr>
              <w:rFonts w:hint="eastAsia" w:ascii="黑体" w:hAnsi="黑体" w:eastAsia="黑体" w:cs="黑体"/>
              <w:color w:val="auto"/>
              <w:sz w:val="32"/>
              <w:szCs w:val="32"/>
            </w:rPr>
          </w:rPrChange>
        </w:rPr>
        <w:t>第八条</w:t>
      </w:r>
      <w:r>
        <w:rPr>
          <w:rFonts w:hint="eastAsia" w:ascii="仿宋_GB2312" w:hAnsi="仿宋_GB2312" w:eastAsia="仿宋_GB2312" w:cs="仿宋_GB2312"/>
          <w:color w:val="auto"/>
          <w:sz w:val="32"/>
          <w:szCs w:val="32"/>
        </w:rPr>
        <w:t xml:space="preserve"> 特殊情形。</w:t>
      </w:r>
      <w:r>
        <w:rPr>
          <w:rFonts w:hint="eastAsia" w:ascii="仿宋_GB2312" w:hAnsi="仿宋_GB2312" w:eastAsia="仿宋_GB2312" w:cs="仿宋_GB2312"/>
          <w:bCs/>
          <w:color w:val="auto"/>
          <w:sz w:val="32"/>
          <w:szCs w:val="32"/>
        </w:rPr>
        <w:t>2014年5月21日起至本办法实施之日前，在</w:t>
      </w:r>
      <w:del w:id="413" w:author="廖伯龙" w:date="2023-07-04T14:52:13Z">
        <w:r>
          <w:rPr>
            <w:rFonts w:hint="eastAsia" w:ascii="仿宋_GB2312" w:hAnsi="仿宋_GB2312" w:eastAsia="仿宋_GB2312" w:cs="仿宋_GB2312"/>
            <w:bCs/>
            <w:color w:val="auto"/>
            <w:sz w:val="32"/>
            <w:szCs w:val="32"/>
          </w:rPr>
          <w:delText>新区</w:delText>
        </w:r>
      </w:del>
      <w:ins w:id="414" w:author="廖伯龙" w:date="2023-07-04T14:52:13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办理</w:t>
      </w:r>
      <w:r>
        <w:rPr>
          <w:rFonts w:hint="eastAsia" w:ascii="仿宋_GB2312" w:hAnsi="仿宋_GB2312" w:eastAsia="仿宋_GB2312" w:cs="仿宋_GB2312"/>
          <w:bCs/>
          <w:color w:val="auto"/>
          <w:sz w:val="32"/>
          <w:szCs w:val="32"/>
          <w:lang w:eastAsia="zh-CN"/>
        </w:rPr>
        <w:t>市场主体注册登记</w:t>
      </w:r>
      <w:r>
        <w:rPr>
          <w:rFonts w:hint="eastAsia" w:ascii="仿宋_GB2312" w:hAnsi="仿宋_GB2312" w:eastAsia="仿宋_GB2312" w:cs="仿宋_GB2312"/>
          <w:bCs/>
          <w:color w:val="auto"/>
          <w:sz w:val="32"/>
          <w:szCs w:val="32"/>
        </w:rPr>
        <w:t>、税务登记的有实际经营的总部，一并纳入本办法扶持范围</w:t>
      </w:r>
      <w:r>
        <w:rPr>
          <w:rFonts w:hint="eastAsia" w:ascii="仿宋_GB2312" w:hAnsi="仿宋_GB2312" w:eastAsia="仿宋_GB2312" w:cs="仿宋_GB2312"/>
          <w:color w:val="auto"/>
          <w:sz w:val="32"/>
          <w:szCs w:val="32"/>
        </w:rPr>
        <w:t>。</w:t>
      </w:r>
    </w:p>
    <w:p>
      <w:pPr>
        <w:pageBreakBefore w:val="0"/>
        <w:kinsoku/>
        <w:wordWrap/>
        <w:overflowPunct/>
        <w:topLinePunct w:val="0"/>
        <w:autoSpaceDE/>
        <w:autoSpaceDN/>
        <w:bidi w:val="0"/>
        <w:adjustRightInd/>
        <w:spacing w:beforeLines="0" w:afterLines="0" w:line="600" w:lineRule="exact"/>
        <w:jc w:val="center"/>
        <w:textAlignment w:val="auto"/>
        <w:rPr>
          <w:rFonts w:ascii="楷体" w:hAnsi="楷体" w:eastAsia="楷体" w:cs="楷体"/>
          <w:color w:val="auto"/>
          <w:sz w:val="32"/>
          <w:szCs w:val="32"/>
        </w:rPr>
        <w:pPrChange w:id="415" w:author="廖伯龙" w:date="2023-07-04T16:52:05Z">
          <w:pPr>
            <w:pageBreakBefore w:val="0"/>
            <w:kinsoku/>
            <w:wordWrap/>
            <w:overflowPunct/>
            <w:topLinePunct w:val="0"/>
            <w:autoSpaceDE/>
            <w:autoSpaceDN/>
            <w:bidi w:val="0"/>
            <w:adjustRightInd/>
            <w:spacing w:line="560" w:lineRule="exact"/>
            <w:jc w:val="center"/>
            <w:textAlignment w:val="auto"/>
          </w:pPr>
        </w:pPrChange>
      </w:pPr>
      <w:r>
        <w:rPr>
          <w:rFonts w:hint="eastAsia" w:ascii="黑体" w:hAnsi="黑体" w:eastAsia="黑体" w:cs="黑体"/>
          <w:bCs/>
          <w:color w:val="auto"/>
          <w:sz w:val="32"/>
          <w:szCs w:val="32"/>
        </w:rPr>
        <w:t>第四章  扶持申请时间与方式</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
        <w:pPrChange w:id="416"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楷体_GB2312" w:hAnsi="楷体_GB2312" w:eastAsia="楷体_GB2312" w:cs="楷体_GB2312"/>
          <w:bCs/>
          <w:color w:val="000000"/>
          <w:sz w:val="32"/>
          <w:szCs w:val="32"/>
          <w:rPrChange w:id="417" w:author="廖伯龙" w:date="2023-07-04T10:54:45Z">
            <w:rPr>
              <w:rFonts w:hint="eastAsia" w:ascii="黑体" w:hAnsi="黑体" w:eastAsia="黑体" w:cs="黑体"/>
              <w:bCs/>
              <w:color w:val="auto"/>
              <w:sz w:val="32"/>
              <w:szCs w:val="32"/>
            </w:rPr>
          </w:rPrChange>
        </w:rPr>
        <w:t>第九条</w:t>
      </w:r>
      <w:r>
        <w:rPr>
          <w:rFonts w:hint="eastAsia" w:ascii="仿宋_GB2312" w:hAnsi="仿宋_GB2312" w:eastAsia="仿宋_GB2312" w:cs="仿宋_GB2312"/>
          <w:bCs/>
          <w:color w:val="auto"/>
          <w:sz w:val="32"/>
          <w:szCs w:val="32"/>
        </w:rPr>
        <w:t xml:space="preserve"> 用地申请。经</w:t>
      </w:r>
      <w:del w:id="418" w:author="廖伯龙" w:date="2023-07-04T14:52:15Z">
        <w:r>
          <w:rPr>
            <w:rFonts w:hint="eastAsia" w:ascii="仿宋_GB2312" w:hAnsi="仿宋_GB2312" w:eastAsia="仿宋_GB2312" w:cs="仿宋_GB2312"/>
            <w:bCs/>
            <w:color w:val="auto"/>
            <w:sz w:val="32"/>
            <w:szCs w:val="32"/>
          </w:rPr>
          <w:delText>新区</w:delText>
        </w:r>
      </w:del>
      <w:ins w:id="419" w:author="廖伯龙" w:date="2023-07-04T14:52:15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管委会</w:t>
      </w:r>
      <w:r>
        <w:rPr>
          <w:rFonts w:hint="eastAsia" w:ascii="仿宋_GB2312" w:hAnsi="仿宋_GB2312" w:eastAsia="仿宋_GB2312" w:cs="仿宋_GB2312"/>
          <w:bCs/>
          <w:color w:val="auto"/>
          <w:sz w:val="32"/>
          <w:szCs w:val="32"/>
          <w:lang w:eastAsia="zh-CN"/>
        </w:rPr>
        <w:t>认定</w:t>
      </w:r>
      <w:r>
        <w:rPr>
          <w:rFonts w:hint="eastAsia" w:ascii="仿宋_GB2312" w:hAnsi="仿宋_GB2312" w:eastAsia="仿宋_GB2312" w:cs="仿宋_GB2312"/>
          <w:bCs/>
          <w:color w:val="auto"/>
          <w:sz w:val="32"/>
          <w:szCs w:val="32"/>
        </w:rPr>
        <w:t>为总部之日起，即可向</w:t>
      </w:r>
      <w:del w:id="420" w:author="廖伯龙" w:date="2023-07-04T14:52:16Z">
        <w:r>
          <w:rPr>
            <w:rFonts w:hint="eastAsia" w:ascii="仿宋_GB2312" w:hAnsi="仿宋_GB2312" w:eastAsia="仿宋_GB2312" w:cs="仿宋_GB2312"/>
            <w:bCs/>
            <w:color w:val="auto"/>
            <w:sz w:val="32"/>
            <w:szCs w:val="32"/>
          </w:rPr>
          <w:delText>新区</w:delText>
        </w:r>
      </w:del>
      <w:ins w:id="421" w:author="廖伯龙" w:date="2023-07-04T14:52:16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管委会提交总部用地申请报告与相关材料申请用地。</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lang w:val="en-US" w:eastAsia="zh-CN"/>
        </w:rPr>
        <w:pPrChange w:id="422"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楷体_GB2312" w:hAnsi="楷体_GB2312" w:eastAsia="楷体_GB2312" w:cs="楷体_GB2312"/>
          <w:bCs/>
          <w:color w:val="000000"/>
          <w:sz w:val="32"/>
          <w:szCs w:val="32"/>
          <w:rPrChange w:id="423" w:author="廖伯龙" w:date="2023-07-04T10:54:46Z">
            <w:rPr>
              <w:rFonts w:hint="eastAsia" w:ascii="黑体" w:hAnsi="黑体" w:eastAsia="黑体" w:cs="黑体"/>
              <w:bCs/>
              <w:color w:val="auto"/>
              <w:sz w:val="32"/>
              <w:szCs w:val="32"/>
            </w:rPr>
          </w:rPrChange>
        </w:rPr>
        <w:t>第十条</w:t>
      </w:r>
      <w:r>
        <w:rPr>
          <w:rFonts w:hint="eastAsia" w:ascii="仿宋_GB2312" w:hAnsi="仿宋_GB2312" w:eastAsia="仿宋_GB2312" w:cs="仿宋_GB2312"/>
          <w:bCs/>
          <w:color w:val="auto"/>
          <w:sz w:val="32"/>
          <w:szCs w:val="32"/>
          <w:lang w:val="en-US" w:eastAsia="zh-CN"/>
        </w:rPr>
        <w:t xml:space="preserve"> </w:t>
      </w:r>
      <w:r>
        <w:rPr>
          <w:rFonts w:hint="eastAsia" w:ascii="仿宋_GB2312" w:hAnsi="仿宋_GB2312" w:eastAsia="仿宋_GB2312" w:cs="仿宋_GB2312"/>
          <w:color w:val="auto"/>
          <w:sz w:val="32"/>
          <w:szCs w:val="32"/>
        </w:rPr>
        <w:t>总部发展专项资金扶持。</w:t>
      </w:r>
      <w:r>
        <w:rPr>
          <w:rFonts w:hint="eastAsia" w:ascii="仿宋_GB2312" w:hAnsi="仿宋_GB2312" w:eastAsia="仿宋_GB2312" w:cs="仿宋_GB2312"/>
          <w:bCs/>
          <w:color w:val="auto"/>
          <w:sz w:val="32"/>
          <w:szCs w:val="32"/>
        </w:rPr>
        <w:t>经</w:t>
      </w:r>
      <w:del w:id="424" w:author="廖伯龙" w:date="2023-07-04T14:52:17Z">
        <w:r>
          <w:rPr>
            <w:rFonts w:hint="eastAsia" w:ascii="仿宋_GB2312" w:hAnsi="仿宋_GB2312" w:eastAsia="仿宋_GB2312" w:cs="仿宋_GB2312"/>
            <w:bCs/>
            <w:color w:val="auto"/>
            <w:sz w:val="32"/>
            <w:szCs w:val="32"/>
          </w:rPr>
          <w:delText>新区</w:delText>
        </w:r>
      </w:del>
      <w:ins w:id="425" w:author="廖伯龙" w:date="2023-07-04T14:52:17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管委会</w:t>
      </w:r>
      <w:r>
        <w:rPr>
          <w:rFonts w:hint="eastAsia" w:ascii="仿宋_GB2312" w:hAnsi="仿宋_GB2312" w:eastAsia="仿宋_GB2312" w:cs="仿宋_GB2312"/>
          <w:bCs/>
          <w:color w:val="auto"/>
          <w:sz w:val="32"/>
          <w:szCs w:val="32"/>
          <w:lang w:eastAsia="zh-CN"/>
        </w:rPr>
        <w:t>认定</w:t>
      </w:r>
      <w:r>
        <w:rPr>
          <w:rFonts w:hint="eastAsia" w:ascii="仿宋_GB2312" w:hAnsi="仿宋_GB2312" w:eastAsia="仿宋_GB2312" w:cs="仿宋_GB2312"/>
          <w:bCs/>
          <w:color w:val="auto"/>
          <w:sz w:val="32"/>
          <w:szCs w:val="32"/>
        </w:rPr>
        <w:t>为总部之日起一年后，可向</w:t>
      </w:r>
      <w:del w:id="426" w:author="廖伯龙" w:date="2023-07-04T14:52:19Z">
        <w:r>
          <w:rPr>
            <w:rFonts w:hint="eastAsia" w:ascii="仿宋_GB2312" w:hAnsi="仿宋_GB2312" w:eastAsia="仿宋_GB2312" w:cs="仿宋_GB2312"/>
            <w:bCs/>
            <w:color w:val="auto"/>
            <w:sz w:val="32"/>
            <w:szCs w:val="32"/>
          </w:rPr>
          <w:delText>新区</w:delText>
        </w:r>
      </w:del>
      <w:ins w:id="427" w:author="廖伯龙" w:date="2023-07-04T14:52:19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管委会申请。</w:t>
      </w:r>
      <w:del w:id="428" w:author="廖伯龙" w:date="2023-07-04T14:52:20Z">
        <w:r>
          <w:rPr>
            <w:rFonts w:hint="eastAsia" w:ascii="仿宋_GB2312" w:hAnsi="仿宋_GB2312" w:eastAsia="仿宋_GB2312" w:cs="仿宋_GB2312"/>
            <w:bCs/>
            <w:color w:val="auto"/>
            <w:sz w:val="32"/>
            <w:szCs w:val="32"/>
            <w:lang w:eastAsia="zh-CN"/>
          </w:rPr>
          <w:delText>新区</w:delText>
        </w:r>
      </w:del>
      <w:ins w:id="429" w:author="廖伯龙" w:date="2023-07-04T14:52:20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lang w:eastAsia="zh-CN"/>
        </w:rPr>
        <w:t>管委会</w:t>
      </w:r>
      <w:del w:id="430" w:author="廖伯龙" w:date="2023-07-05T09:57:42Z">
        <w:r>
          <w:rPr>
            <w:rFonts w:hint="eastAsia" w:ascii="仿宋_GB2312" w:hAnsi="仿宋_GB2312" w:eastAsia="仿宋_GB2312" w:cs="仿宋_GB2312"/>
            <w:bCs/>
            <w:color w:val="auto"/>
            <w:sz w:val="32"/>
            <w:szCs w:val="32"/>
            <w:lang w:eastAsia="zh-CN"/>
          </w:rPr>
          <w:delText>将</w:delText>
        </w:r>
      </w:del>
      <w:r>
        <w:rPr>
          <w:rFonts w:hint="eastAsia" w:ascii="仿宋_GB2312" w:hAnsi="仿宋_GB2312" w:eastAsia="仿宋_GB2312" w:cs="仿宋_GB2312"/>
          <w:bCs/>
          <w:color w:val="auto"/>
          <w:sz w:val="32"/>
          <w:szCs w:val="32"/>
          <w:lang w:eastAsia="zh-CN"/>
        </w:rPr>
        <w:t>于每年</w:t>
      </w:r>
      <w:r>
        <w:rPr>
          <w:rFonts w:hint="eastAsia" w:ascii="仿宋_GB2312" w:hAnsi="仿宋_GB2312" w:eastAsia="仿宋_GB2312" w:cs="仿宋_GB2312"/>
          <w:bCs/>
          <w:color w:val="auto"/>
          <w:sz w:val="32"/>
          <w:szCs w:val="32"/>
          <w:lang w:val="en-US" w:eastAsia="zh-CN"/>
        </w:rPr>
        <w:t>9月30日前组织一次关于“</w:t>
      </w:r>
      <w:r>
        <w:rPr>
          <w:rFonts w:hint="eastAsia" w:ascii="仿宋_GB2312" w:hAnsi="仿宋_GB2312" w:eastAsia="仿宋_GB2312" w:cs="仿宋_GB2312"/>
          <w:color w:val="auto"/>
          <w:sz w:val="32"/>
          <w:szCs w:val="32"/>
        </w:rPr>
        <w:t>总部发展专项资金扶持</w:t>
      </w:r>
      <w:r>
        <w:rPr>
          <w:rFonts w:hint="eastAsia" w:ascii="仿宋_GB2312" w:hAnsi="仿宋_GB2312" w:eastAsia="仿宋_GB2312" w:cs="仿宋_GB2312"/>
          <w:bCs/>
          <w:color w:val="auto"/>
          <w:sz w:val="32"/>
          <w:szCs w:val="32"/>
          <w:lang w:val="en-US" w:eastAsia="zh-CN"/>
        </w:rPr>
        <w:t>”的申报工作，并发布具体申报指南和申报流程等相关文件。</w:t>
      </w:r>
    </w:p>
    <w:p>
      <w:pPr>
        <w:pageBreakBefore w:val="0"/>
        <w:kinsoku/>
        <w:wordWrap/>
        <w:overflowPunct/>
        <w:topLinePunct w:val="0"/>
        <w:autoSpaceDE/>
        <w:autoSpaceDN/>
        <w:bidi w:val="0"/>
        <w:adjustRightInd/>
        <w:spacing w:beforeLines="0" w:afterLines="0" w:line="600" w:lineRule="exact"/>
        <w:jc w:val="center"/>
        <w:textAlignment w:val="auto"/>
        <w:rPr>
          <w:rFonts w:ascii="黑体" w:hAnsi="黑体" w:eastAsia="黑体" w:cs="黑体"/>
          <w:bCs/>
          <w:color w:val="auto"/>
          <w:sz w:val="32"/>
          <w:szCs w:val="32"/>
        </w:rPr>
        <w:pPrChange w:id="431" w:author="廖伯龙" w:date="2023-07-04T16:52:05Z">
          <w:pPr>
            <w:pageBreakBefore w:val="0"/>
            <w:kinsoku/>
            <w:wordWrap/>
            <w:overflowPunct/>
            <w:topLinePunct w:val="0"/>
            <w:autoSpaceDE/>
            <w:autoSpaceDN/>
            <w:bidi w:val="0"/>
            <w:adjustRightInd/>
            <w:spacing w:line="560" w:lineRule="exact"/>
            <w:jc w:val="center"/>
            <w:textAlignment w:val="auto"/>
          </w:pPr>
        </w:pPrChange>
      </w:pPr>
      <w:r>
        <w:rPr>
          <w:rFonts w:hint="eastAsia" w:ascii="黑体" w:hAnsi="黑体" w:eastAsia="黑体" w:cs="黑体"/>
          <w:bCs/>
          <w:color w:val="auto"/>
          <w:sz w:val="32"/>
          <w:szCs w:val="32"/>
        </w:rPr>
        <w:t>第五章  附 则</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
        <w:pPrChange w:id="432"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楷体_GB2312" w:hAnsi="楷体_GB2312" w:eastAsia="楷体_GB2312" w:cs="楷体_GB2312"/>
          <w:bCs/>
          <w:color w:val="000000"/>
          <w:sz w:val="32"/>
          <w:szCs w:val="32"/>
          <w:rPrChange w:id="433" w:author="廖伯龙" w:date="2023-07-04T10:54:49Z">
            <w:rPr>
              <w:rFonts w:hint="eastAsia" w:ascii="黑体" w:hAnsi="黑体" w:eastAsia="黑体" w:cs="黑体"/>
              <w:bCs/>
              <w:color w:val="auto"/>
              <w:sz w:val="32"/>
              <w:szCs w:val="32"/>
            </w:rPr>
          </w:rPrChange>
        </w:rPr>
        <w:t>第十</w:t>
      </w:r>
      <w:r>
        <w:rPr>
          <w:rFonts w:hint="eastAsia" w:ascii="楷体_GB2312" w:hAnsi="楷体_GB2312" w:eastAsia="楷体_GB2312" w:cs="楷体_GB2312"/>
          <w:bCs/>
          <w:color w:val="000000"/>
          <w:sz w:val="32"/>
          <w:szCs w:val="32"/>
          <w:lang w:eastAsia="zh-CN"/>
          <w:rPrChange w:id="434" w:author="廖伯龙" w:date="2023-07-04T10:54:49Z">
            <w:rPr>
              <w:rFonts w:hint="eastAsia" w:ascii="黑体" w:hAnsi="黑体" w:eastAsia="黑体" w:cs="黑体"/>
              <w:bCs/>
              <w:color w:val="auto"/>
              <w:sz w:val="32"/>
              <w:szCs w:val="32"/>
              <w:lang w:eastAsia="zh-CN"/>
            </w:rPr>
          </w:rPrChange>
        </w:rPr>
        <w:t>一</w:t>
      </w:r>
      <w:r>
        <w:rPr>
          <w:rFonts w:hint="eastAsia" w:ascii="楷体_GB2312" w:hAnsi="楷体_GB2312" w:eastAsia="楷体_GB2312" w:cs="楷体_GB2312"/>
          <w:bCs/>
          <w:color w:val="000000"/>
          <w:sz w:val="32"/>
          <w:szCs w:val="32"/>
          <w:rPrChange w:id="435" w:author="廖伯龙" w:date="2023-07-04T10:54:49Z">
            <w:rPr>
              <w:rFonts w:hint="eastAsia" w:ascii="黑体" w:hAnsi="黑体" w:eastAsia="黑体" w:cs="黑体"/>
              <w:bCs/>
              <w:color w:val="auto"/>
              <w:sz w:val="32"/>
              <w:szCs w:val="32"/>
            </w:rPr>
          </w:rPrChange>
        </w:rPr>
        <w:t>条</w:t>
      </w:r>
      <w:r>
        <w:rPr>
          <w:rFonts w:hint="eastAsia" w:ascii="仿宋_GB2312" w:hAnsi="仿宋_GB2312" w:eastAsia="仿宋_GB2312" w:cs="仿宋_GB2312"/>
          <w:bCs/>
          <w:color w:val="auto"/>
          <w:sz w:val="32"/>
          <w:szCs w:val="32"/>
        </w:rPr>
        <w:t xml:space="preserve"> 资金安排。</w:t>
      </w:r>
      <w:del w:id="436" w:author="廖伯龙" w:date="2023-07-04T14:52:21Z">
        <w:r>
          <w:rPr>
            <w:rFonts w:hint="eastAsia" w:ascii="仿宋_GB2312" w:hAnsi="仿宋_GB2312" w:eastAsia="仿宋_GB2312" w:cs="仿宋_GB2312"/>
            <w:bCs/>
            <w:color w:val="auto"/>
            <w:sz w:val="32"/>
            <w:szCs w:val="32"/>
          </w:rPr>
          <w:delText>新区</w:delText>
        </w:r>
      </w:del>
      <w:ins w:id="437" w:author="廖伯龙" w:date="2023-07-04T14:52:21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每年度设立总部经济发展专项资金，用于扶持</w:t>
      </w:r>
      <w:del w:id="438" w:author="廖伯龙" w:date="2023-07-04T14:52:22Z">
        <w:r>
          <w:rPr>
            <w:rFonts w:hint="eastAsia" w:ascii="仿宋_GB2312" w:hAnsi="仿宋_GB2312" w:eastAsia="仿宋_GB2312" w:cs="仿宋_GB2312"/>
            <w:bCs/>
            <w:color w:val="auto"/>
            <w:sz w:val="32"/>
            <w:szCs w:val="32"/>
          </w:rPr>
          <w:delText>新区</w:delText>
        </w:r>
      </w:del>
      <w:ins w:id="439" w:author="廖伯龙" w:date="2023-07-04T14:52:22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总部经济发展</w:t>
      </w:r>
      <w:ins w:id="440" w:author="廖伯龙" w:date="2023-06-30T11:53:01Z">
        <w:r>
          <w:rPr>
            <w:rFonts w:hint="eastAsia" w:ascii="仿宋_GB2312" w:hAnsi="仿宋_GB2312" w:eastAsia="仿宋_GB2312" w:cs="仿宋_GB2312"/>
            <w:bCs/>
            <w:color w:val="auto"/>
            <w:sz w:val="32"/>
            <w:szCs w:val="32"/>
            <w:lang w:eastAsia="zh-CN"/>
          </w:rPr>
          <w:t>，</w:t>
        </w:r>
      </w:ins>
      <w:del w:id="441" w:author="廖伯龙" w:date="2023-06-30T11:53:01Z">
        <w:r>
          <w:rPr>
            <w:rFonts w:hint="eastAsia" w:ascii="仿宋_GB2312" w:hAnsi="仿宋_GB2312" w:eastAsia="仿宋_GB2312" w:cs="仿宋_GB2312"/>
            <w:bCs/>
            <w:color w:val="auto"/>
            <w:sz w:val="32"/>
            <w:szCs w:val="32"/>
          </w:rPr>
          <w:delText>,</w:delText>
        </w:r>
      </w:del>
      <w:r>
        <w:rPr>
          <w:rFonts w:hint="eastAsia" w:ascii="仿宋_GB2312" w:hAnsi="仿宋_GB2312" w:eastAsia="仿宋_GB2312" w:cs="仿宋_GB2312"/>
          <w:bCs/>
          <w:color w:val="auto"/>
          <w:sz w:val="32"/>
          <w:szCs w:val="32"/>
        </w:rPr>
        <w:t>对符合本办法标准的总部经济企业予以扶持。本办法所提及的扶持资金纳入</w:t>
      </w:r>
      <w:del w:id="442" w:author="廖伯龙" w:date="2023-07-04T14:52:23Z">
        <w:r>
          <w:rPr>
            <w:rFonts w:hint="eastAsia" w:ascii="仿宋_GB2312" w:hAnsi="仿宋_GB2312" w:eastAsia="仿宋_GB2312" w:cs="仿宋_GB2312"/>
            <w:bCs/>
            <w:color w:val="auto"/>
            <w:sz w:val="32"/>
            <w:szCs w:val="32"/>
          </w:rPr>
          <w:delText>新区</w:delText>
        </w:r>
      </w:del>
      <w:ins w:id="443" w:author="廖伯龙" w:date="2023-07-04T14:52:23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总部经济发展专项资金预算。</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
        <w:pPrChange w:id="444"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楷体_GB2312" w:hAnsi="楷体_GB2312" w:eastAsia="楷体_GB2312" w:cs="楷体_GB2312"/>
          <w:bCs/>
          <w:color w:val="000000"/>
          <w:sz w:val="32"/>
          <w:szCs w:val="32"/>
          <w:rPrChange w:id="445" w:author="廖伯龙" w:date="2023-07-04T10:54:59Z">
            <w:rPr>
              <w:rFonts w:hint="eastAsia" w:ascii="黑体" w:hAnsi="黑体" w:eastAsia="黑体" w:cs="黑体"/>
              <w:bCs/>
              <w:color w:val="auto"/>
              <w:sz w:val="32"/>
              <w:szCs w:val="32"/>
            </w:rPr>
          </w:rPrChange>
        </w:rPr>
        <w:t>第</w:t>
      </w:r>
      <w:r>
        <w:rPr>
          <w:rFonts w:hint="eastAsia" w:ascii="楷体_GB2312" w:hAnsi="楷体_GB2312" w:eastAsia="楷体_GB2312" w:cs="楷体_GB2312"/>
          <w:bCs/>
          <w:color w:val="000000"/>
          <w:sz w:val="32"/>
          <w:szCs w:val="32"/>
          <w:rPrChange w:id="446" w:author="廖伯龙" w:date="2023-07-04T10:54:52Z">
            <w:rPr>
              <w:rFonts w:hint="eastAsia" w:ascii="黑体" w:hAnsi="黑体" w:eastAsia="黑体" w:cs="黑体"/>
              <w:bCs/>
              <w:color w:val="auto"/>
              <w:sz w:val="32"/>
              <w:szCs w:val="32"/>
            </w:rPr>
          </w:rPrChange>
        </w:rPr>
        <w:t>十</w:t>
      </w:r>
      <w:r>
        <w:rPr>
          <w:rFonts w:hint="eastAsia" w:ascii="楷体_GB2312" w:hAnsi="楷体_GB2312" w:eastAsia="楷体_GB2312" w:cs="楷体_GB2312"/>
          <w:bCs/>
          <w:color w:val="000000"/>
          <w:sz w:val="32"/>
          <w:szCs w:val="32"/>
          <w:lang w:eastAsia="zh-CN"/>
          <w:rPrChange w:id="447" w:author="廖伯龙" w:date="2023-07-04T10:54:52Z">
            <w:rPr>
              <w:rFonts w:hint="eastAsia" w:ascii="黑体" w:hAnsi="黑体" w:eastAsia="黑体" w:cs="黑体"/>
              <w:bCs/>
              <w:color w:val="auto"/>
              <w:sz w:val="32"/>
              <w:szCs w:val="32"/>
              <w:lang w:eastAsia="zh-CN"/>
            </w:rPr>
          </w:rPrChange>
        </w:rPr>
        <w:t>二</w:t>
      </w:r>
      <w:r>
        <w:rPr>
          <w:rFonts w:hint="eastAsia" w:ascii="楷体_GB2312" w:hAnsi="楷体_GB2312" w:eastAsia="楷体_GB2312" w:cs="楷体_GB2312"/>
          <w:bCs/>
          <w:color w:val="000000"/>
          <w:sz w:val="32"/>
          <w:szCs w:val="32"/>
          <w:rPrChange w:id="448" w:author="廖伯龙" w:date="2023-07-04T10:54:52Z">
            <w:rPr>
              <w:rFonts w:hint="eastAsia" w:ascii="黑体" w:hAnsi="黑体" w:eastAsia="黑体" w:cs="黑体"/>
              <w:bCs/>
              <w:color w:val="auto"/>
              <w:sz w:val="32"/>
              <w:szCs w:val="32"/>
            </w:rPr>
          </w:rPrChange>
        </w:rPr>
        <w:t>条</w:t>
      </w:r>
      <w:r>
        <w:rPr>
          <w:rFonts w:hint="eastAsia" w:ascii="仿宋_GB2312" w:hAnsi="仿宋_GB2312" w:eastAsia="仿宋_GB2312" w:cs="仿宋_GB2312"/>
          <w:bCs/>
          <w:color w:val="auto"/>
          <w:sz w:val="32"/>
          <w:szCs w:val="32"/>
        </w:rPr>
        <w:t xml:space="preserve"> 资金发放。</w:t>
      </w:r>
      <w:del w:id="449" w:author="廖伯龙" w:date="2023-07-04T14:52:25Z">
        <w:r>
          <w:rPr>
            <w:rFonts w:hint="eastAsia" w:ascii="仿宋_GB2312" w:hAnsi="仿宋_GB2312" w:eastAsia="仿宋_GB2312" w:cs="仿宋_GB2312"/>
            <w:bCs/>
            <w:color w:val="auto"/>
            <w:sz w:val="32"/>
            <w:szCs w:val="32"/>
          </w:rPr>
          <w:delText>新区</w:delText>
        </w:r>
      </w:del>
      <w:ins w:id="450" w:author="廖伯龙" w:date="2023-07-04T14:52:25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经济促进局负责本办法扶持的申请、受理、</w:t>
      </w:r>
      <w:r>
        <w:rPr>
          <w:rFonts w:hint="eastAsia" w:ascii="仿宋_GB2312" w:hAnsi="仿宋_GB2312" w:eastAsia="仿宋_GB2312" w:cs="仿宋_GB2312"/>
          <w:bCs/>
          <w:color w:val="auto"/>
          <w:sz w:val="32"/>
          <w:szCs w:val="32"/>
          <w:lang w:eastAsia="zh-CN"/>
        </w:rPr>
        <w:t>初</w:t>
      </w:r>
      <w:r>
        <w:rPr>
          <w:rFonts w:hint="eastAsia" w:ascii="仿宋_GB2312" w:hAnsi="仿宋_GB2312" w:eastAsia="仿宋_GB2312" w:cs="仿宋_GB2312"/>
          <w:bCs/>
          <w:color w:val="auto"/>
          <w:sz w:val="32"/>
          <w:szCs w:val="32"/>
        </w:rPr>
        <w:t>核等工作；</w:t>
      </w:r>
      <w:del w:id="451" w:author="廖伯龙" w:date="2023-07-04T14:52:27Z">
        <w:r>
          <w:rPr>
            <w:rFonts w:hint="eastAsia" w:ascii="仿宋_GB2312" w:hAnsi="仿宋_GB2312" w:eastAsia="仿宋_GB2312" w:cs="仿宋_GB2312"/>
            <w:bCs/>
            <w:color w:val="auto"/>
            <w:sz w:val="32"/>
            <w:szCs w:val="32"/>
          </w:rPr>
          <w:delText>新区</w:delText>
        </w:r>
      </w:del>
      <w:ins w:id="452" w:author="廖伯龙" w:date="2023-07-04T14:52:27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发展财政局</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 w:val="0"/>
          <w:sz w:val="32"/>
          <w:lang w:val="en-US" w:eastAsia="zh-CN"/>
        </w:rPr>
        <w:t>国家税务总局河源江东新区税务局</w:t>
      </w:r>
      <w:r>
        <w:rPr>
          <w:rFonts w:hint="eastAsia" w:ascii="仿宋_GB2312" w:hAnsi="仿宋_GB2312" w:eastAsia="仿宋_GB2312" w:cs="仿宋_GB2312"/>
          <w:bCs/>
          <w:color w:val="auto"/>
          <w:sz w:val="32"/>
          <w:szCs w:val="32"/>
          <w:lang w:eastAsia="zh-CN"/>
        </w:rPr>
        <w:t>、产业转移工业园管理委员会</w:t>
      </w:r>
      <w:r>
        <w:rPr>
          <w:rFonts w:hint="eastAsia" w:ascii="仿宋_GB2312" w:hAnsi="仿宋_GB2312" w:eastAsia="仿宋_GB2312" w:cs="仿宋_GB2312"/>
          <w:bCs/>
          <w:color w:val="auto"/>
          <w:sz w:val="32"/>
          <w:szCs w:val="32"/>
        </w:rPr>
        <w:t>等相关部门按其职责对企业或者机构实际的</w:t>
      </w:r>
      <w:r>
        <w:rPr>
          <w:rFonts w:hint="eastAsia" w:ascii="仿宋_GB2312" w:hAnsi="仿宋_GB2312" w:eastAsia="仿宋_GB2312" w:cs="仿宋_GB2312"/>
          <w:bCs/>
          <w:color w:val="auto"/>
          <w:sz w:val="32"/>
          <w:szCs w:val="32"/>
          <w:lang w:eastAsia="zh-CN"/>
        </w:rPr>
        <w:t>营业收入</w:t>
      </w:r>
      <w:r>
        <w:rPr>
          <w:rFonts w:hint="eastAsia" w:ascii="仿宋_GB2312" w:hAnsi="仿宋_GB2312" w:eastAsia="仿宋_GB2312" w:cs="仿宋_GB2312"/>
          <w:bCs/>
          <w:color w:val="auto"/>
          <w:sz w:val="32"/>
          <w:szCs w:val="32"/>
        </w:rPr>
        <w:t>、税收及相关申请材料进行审核后报</w:t>
      </w:r>
      <w:del w:id="453" w:author="廖伯龙" w:date="2023-07-04T14:52:35Z">
        <w:r>
          <w:rPr>
            <w:rFonts w:hint="eastAsia" w:ascii="仿宋_GB2312" w:hAnsi="仿宋_GB2312" w:eastAsia="仿宋_GB2312" w:cs="仿宋_GB2312"/>
            <w:bCs/>
            <w:color w:val="auto"/>
            <w:sz w:val="32"/>
            <w:szCs w:val="32"/>
          </w:rPr>
          <w:delText>新区</w:delText>
        </w:r>
      </w:del>
      <w:ins w:id="454" w:author="廖伯龙" w:date="2023-07-04T14:52:35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lang w:eastAsia="zh-CN"/>
        </w:rPr>
        <w:t>管委会</w:t>
      </w:r>
      <w:r>
        <w:rPr>
          <w:rFonts w:hint="eastAsia" w:ascii="仿宋_GB2312" w:hAnsi="仿宋_GB2312" w:eastAsia="仿宋_GB2312" w:cs="仿宋_GB2312"/>
          <w:bCs/>
          <w:color w:val="auto"/>
          <w:sz w:val="32"/>
          <w:szCs w:val="32"/>
        </w:rPr>
        <w:t>审定；</w:t>
      </w:r>
      <w:del w:id="455" w:author="廖伯龙" w:date="2023-07-04T14:52:37Z">
        <w:r>
          <w:rPr>
            <w:rFonts w:hint="eastAsia" w:ascii="仿宋_GB2312" w:hAnsi="仿宋_GB2312" w:eastAsia="仿宋_GB2312" w:cs="仿宋_GB2312"/>
            <w:bCs/>
            <w:color w:val="auto"/>
            <w:sz w:val="32"/>
            <w:szCs w:val="32"/>
          </w:rPr>
          <w:delText>新区</w:delText>
        </w:r>
      </w:del>
      <w:ins w:id="456" w:author="廖伯龙" w:date="2023-07-04T14:52:37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发展财政局负责发放相关扶持</w:t>
      </w:r>
      <w:r>
        <w:rPr>
          <w:rFonts w:hint="eastAsia" w:ascii="仿宋_GB2312" w:hAnsi="仿宋_GB2312" w:eastAsia="仿宋_GB2312" w:cs="仿宋_GB2312"/>
          <w:bCs/>
          <w:color w:val="auto"/>
          <w:sz w:val="32"/>
          <w:szCs w:val="32"/>
          <w:lang w:val="en-US" w:eastAsia="zh-CN"/>
        </w:rPr>
        <w:t>资</w:t>
      </w:r>
      <w:r>
        <w:rPr>
          <w:rFonts w:hint="eastAsia" w:ascii="仿宋_GB2312" w:hAnsi="仿宋_GB2312" w:eastAsia="仿宋_GB2312" w:cs="仿宋_GB2312"/>
          <w:bCs/>
          <w:color w:val="auto"/>
          <w:sz w:val="32"/>
          <w:szCs w:val="32"/>
        </w:rPr>
        <w:t>金，并对扶持</w:t>
      </w:r>
      <w:r>
        <w:rPr>
          <w:rFonts w:hint="eastAsia" w:ascii="仿宋_GB2312" w:hAnsi="仿宋_GB2312" w:eastAsia="仿宋_GB2312" w:cs="仿宋_GB2312"/>
          <w:bCs/>
          <w:color w:val="auto"/>
          <w:sz w:val="32"/>
          <w:szCs w:val="32"/>
          <w:lang w:val="en-US" w:eastAsia="zh-CN"/>
        </w:rPr>
        <w:t>资金</w:t>
      </w:r>
      <w:r>
        <w:rPr>
          <w:rFonts w:hint="eastAsia" w:ascii="仿宋_GB2312" w:hAnsi="仿宋_GB2312" w:eastAsia="仿宋_GB2312" w:cs="仿宋_GB2312"/>
          <w:bCs/>
          <w:color w:val="auto"/>
          <w:sz w:val="32"/>
          <w:szCs w:val="32"/>
        </w:rPr>
        <w:t>使用进行监督检查和绩效评价。扶持</w:t>
      </w:r>
      <w:r>
        <w:rPr>
          <w:rFonts w:hint="eastAsia" w:ascii="仿宋_GB2312" w:hAnsi="仿宋_GB2312" w:eastAsia="仿宋_GB2312" w:cs="仿宋_GB2312"/>
          <w:bCs/>
          <w:color w:val="auto"/>
          <w:sz w:val="32"/>
          <w:szCs w:val="32"/>
          <w:lang w:val="en-US" w:eastAsia="zh-CN"/>
        </w:rPr>
        <w:t>资金</w:t>
      </w:r>
      <w:r>
        <w:rPr>
          <w:rFonts w:hint="eastAsia" w:ascii="仿宋_GB2312" w:hAnsi="仿宋_GB2312" w:eastAsia="仿宋_GB2312" w:cs="仿宋_GB2312"/>
          <w:bCs/>
          <w:color w:val="auto"/>
          <w:sz w:val="32"/>
          <w:szCs w:val="32"/>
        </w:rPr>
        <w:t>必须划拨到总部的</w:t>
      </w:r>
      <w:ins w:id="457" w:author="廖伯龙" w:date="2023-06-30T11:53:05Z">
        <w:r>
          <w:rPr>
            <w:rFonts w:hint="eastAsia" w:ascii="仿宋_GB2312" w:hAnsi="仿宋_GB2312" w:eastAsia="仿宋_GB2312" w:cs="仿宋_GB2312"/>
            <w:bCs/>
            <w:color w:val="auto"/>
            <w:sz w:val="32"/>
            <w:szCs w:val="32"/>
            <w:lang w:eastAsia="zh-CN"/>
          </w:rPr>
          <w:t>基本账户</w:t>
        </w:r>
      </w:ins>
      <w:del w:id="458" w:author="廖伯龙" w:date="2023-06-30T11:53:05Z">
        <w:r>
          <w:rPr>
            <w:rFonts w:hint="eastAsia" w:ascii="仿宋_GB2312" w:hAnsi="仿宋_GB2312" w:eastAsia="仿宋_GB2312" w:cs="仿宋_GB2312"/>
            <w:bCs/>
            <w:color w:val="auto"/>
            <w:sz w:val="32"/>
            <w:szCs w:val="32"/>
          </w:rPr>
          <w:delText>基本帐户</w:delText>
        </w:r>
      </w:del>
      <w:r>
        <w:rPr>
          <w:rFonts w:hint="eastAsia" w:ascii="仿宋_GB2312" w:hAnsi="仿宋_GB2312" w:eastAsia="仿宋_GB2312" w:cs="仿宋_GB2312"/>
          <w:bCs/>
          <w:color w:val="auto"/>
          <w:sz w:val="32"/>
          <w:szCs w:val="32"/>
        </w:rPr>
        <w:t>。</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color w:val="auto"/>
          <w:lang w:val="en-US" w:eastAsia="zh-CN"/>
        </w:rPr>
        <w:pPrChange w:id="459"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楷体_GB2312" w:hAnsi="楷体_GB2312" w:eastAsia="楷体_GB2312" w:cs="楷体_GB2312"/>
          <w:bCs/>
          <w:color w:val="000000"/>
          <w:sz w:val="32"/>
          <w:szCs w:val="32"/>
          <w:rPrChange w:id="460" w:author="廖伯龙" w:date="2023-07-04T10:55:02Z">
            <w:rPr>
              <w:rFonts w:hint="eastAsia" w:ascii="黑体" w:hAnsi="黑体" w:eastAsia="黑体" w:cs="黑体"/>
              <w:bCs/>
              <w:color w:val="auto"/>
              <w:sz w:val="32"/>
              <w:szCs w:val="32"/>
            </w:rPr>
          </w:rPrChange>
        </w:rPr>
        <w:t>第十</w:t>
      </w:r>
      <w:r>
        <w:rPr>
          <w:rFonts w:hint="eastAsia" w:ascii="楷体_GB2312" w:hAnsi="楷体_GB2312" w:eastAsia="楷体_GB2312" w:cs="楷体_GB2312"/>
          <w:bCs/>
          <w:color w:val="000000"/>
          <w:sz w:val="32"/>
          <w:szCs w:val="32"/>
          <w:lang w:eastAsia="zh-CN"/>
          <w:rPrChange w:id="461" w:author="廖伯龙" w:date="2023-07-04T10:55:02Z">
            <w:rPr>
              <w:rFonts w:hint="eastAsia" w:ascii="黑体" w:hAnsi="黑体" w:eastAsia="黑体" w:cs="黑体"/>
              <w:bCs/>
              <w:color w:val="auto"/>
              <w:sz w:val="32"/>
              <w:szCs w:val="32"/>
              <w:lang w:eastAsia="zh-CN"/>
            </w:rPr>
          </w:rPrChange>
        </w:rPr>
        <w:t>三</w:t>
      </w:r>
      <w:r>
        <w:rPr>
          <w:rFonts w:hint="eastAsia" w:ascii="楷体_GB2312" w:hAnsi="楷体_GB2312" w:eastAsia="楷体_GB2312" w:cs="楷体_GB2312"/>
          <w:bCs/>
          <w:color w:val="000000"/>
          <w:sz w:val="32"/>
          <w:szCs w:val="32"/>
          <w:rPrChange w:id="462" w:author="廖伯龙" w:date="2023-07-04T10:55:02Z">
            <w:rPr>
              <w:rFonts w:hint="eastAsia" w:ascii="黑体" w:hAnsi="黑体" w:eastAsia="黑体" w:cs="黑体"/>
              <w:bCs/>
              <w:color w:val="auto"/>
              <w:sz w:val="32"/>
              <w:szCs w:val="32"/>
            </w:rPr>
          </w:rPrChange>
        </w:rPr>
        <w:t>条</w:t>
      </w:r>
      <w:r>
        <w:rPr>
          <w:rFonts w:hint="eastAsia" w:ascii="仿宋_GB2312" w:hAnsi="仿宋_GB2312" w:eastAsia="仿宋_GB2312" w:cs="仿宋_GB2312"/>
          <w:bCs/>
          <w:color w:val="auto"/>
          <w:sz w:val="32"/>
          <w:szCs w:val="32"/>
        </w:rPr>
        <w:t xml:space="preserve"> </w:t>
      </w:r>
      <w:r>
        <w:rPr>
          <w:rFonts w:hint="eastAsia" w:ascii="仿宋_GB2312" w:hAnsi="仿宋_GB2312" w:eastAsia="仿宋_GB2312" w:cs="仿宋_GB2312"/>
          <w:bCs/>
          <w:color w:val="auto"/>
          <w:sz w:val="32"/>
          <w:szCs w:val="32"/>
          <w:lang w:eastAsia="zh-CN"/>
        </w:rPr>
        <w:t>申报及评审。</w:t>
      </w:r>
      <w:r>
        <w:rPr>
          <w:rFonts w:hint="eastAsia" w:ascii="仿宋_GB2312" w:hAnsi="仿宋_GB2312" w:eastAsia="仿宋_GB2312" w:cs="仿宋_GB2312"/>
          <w:bCs/>
          <w:color w:val="auto"/>
          <w:sz w:val="32"/>
          <w:szCs w:val="32"/>
          <w:lang w:val="en-US" w:eastAsia="zh-CN"/>
        </w:rPr>
        <w:t>在政策申报和资料审查过程中，可采取专家评审、委托第三方机构调查、现场查验等多种方式对企业提供信息进行审查。</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
        <w:pPrChange w:id="463"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楷体_GB2312" w:hAnsi="楷体_GB2312" w:eastAsia="楷体_GB2312" w:cs="楷体_GB2312"/>
          <w:bCs/>
          <w:color w:val="000000"/>
          <w:sz w:val="32"/>
          <w:szCs w:val="32"/>
          <w:rPrChange w:id="464" w:author="廖伯龙" w:date="2023-07-04T10:55:04Z">
            <w:rPr>
              <w:rFonts w:hint="eastAsia" w:ascii="黑体" w:hAnsi="黑体" w:eastAsia="黑体" w:cs="黑体"/>
              <w:bCs/>
              <w:color w:val="auto"/>
              <w:sz w:val="32"/>
              <w:szCs w:val="32"/>
            </w:rPr>
          </w:rPrChange>
        </w:rPr>
        <w:t>第十</w:t>
      </w:r>
      <w:r>
        <w:rPr>
          <w:rFonts w:hint="eastAsia" w:ascii="楷体_GB2312" w:hAnsi="楷体_GB2312" w:eastAsia="楷体_GB2312" w:cs="楷体_GB2312"/>
          <w:bCs/>
          <w:color w:val="000000"/>
          <w:sz w:val="32"/>
          <w:szCs w:val="32"/>
          <w:lang w:eastAsia="zh-CN"/>
          <w:rPrChange w:id="465" w:author="廖伯龙" w:date="2023-07-04T10:55:04Z">
            <w:rPr>
              <w:rFonts w:hint="eastAsia" w:ascii="黑体" w:hAnsi="黑体" w:eastAsia="黑体" w:cs="黑体"/>
              <w:bCs/>
              <w:color w:val="auto"/>
              <w:sz w:val="32"/>
              <w:szCs w:val="32"/>
              <w:lang w:eastAsia="zh-CN"/>
            </w:rPr>
          </w:rPrChange>
        </w:rPr>
        <w:t>四</w:t>
      </w:r>
      <w:r>
        <w:rPr>
          <w:rFonts w:hint="eastAsia" w:ascii="楷体_GB2312" w:hAnsi="楷体_GB2312" w:eastAsia="楷体_GB2312" w:cs="楷体_GB2312"/>
          <w:bCs/>
          <w:color w:val="000000"/>
          <w:sz w:val="32"/>
          <w:szCs w:val="32"/>
          <w:rPrChange w:id="466" w:author="廖伯龙" w:date="2023-07-04T10:55:04Z">
            <w:rPr>
              <w:rFonts w:hint="eastAsia" w:ascii="黑体" w:hAnsi="黑体" w:eastAsia="黑体" w:cs="黑体"/>
              <w:bCs/>
              <w:color w:val="auto"/>
              <w:sz w:val="32"/>
              <w:szCs w:val="32"/>
            </w:rPr>
          </w:rPrChange>
        </w:rPr>
        <w:t>条</w:t>
      </w:r>
      <w:r>
        <w:rPr>
          <w:rFonts w:hint="eastAsia" w:ascii="仿宋_GB2312" w:hAnsi="仿宋_GB2312" w:eastAsia="仿宋_GB2312" w:cs="仿宋_GB2312"/>
          <w:bCs/>
          <w:color w:val="auto"/>
          <w:sz w:val="32"/>
          <w:szCs w:val="32"/>
          <w:lang w:val="en-US" w:eastAsia="zh-CN"/>
        </w:rPr>
        <w:t xml:space="preserve"> </w:t>
      </w:r>
      <w:r>
        <w:rPr>
          <w:rFonts w:hint="eastAsia" w:ascii="仿宋_GB2312" w:hAnsi="仿宋_GB2312" w:eastAsia="仿宋_GB2312" w:cs="仿宋_GB2312"/>
          <w:bCs/>
          <w:color w:val="auto"/>
          <w:sz w:val="32"/>
          <w:szCs w:val="32"/>
        </w:rPr>
        <w:t>后续监督。</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
        <w:pPrChange w:id="467"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bCs/>
          <w:color w:val="auto"/>
          <w:sz w:val="32"/>
          <w:szCs w:val="32"/>
        </w:rPr>
        <w:t>（一）经认定的总部涉及变更名称、变更注册资本以及公司合并、分立、解散、清算等重大事项的，应及时通报</w:t>
      </w:r>
      <w:ins w:id="468" w:author="廖伯龙" w:date="2023-07-04T15:03:29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管委会。经认定且申请各项奖励的总部，应承诺在</w:t>
      </w:r>
      <w:del w:id="469" w:author="廖伯龙" w:date="2023-07-04T14:52:39Z">
        <w:r>
          <w:rPr>
            <w:rFonts w:hint="eastAsia" w:ascii="仿宋_GB2312" w:hAnsi="仿宋_GB2312" w:eastAsia="仿宋_GB2312" w:cs="仿宋_GB2312"/>
            <w:bCs/>
            <w:color w:val="auto"/>
            <w:sz w:val="32"/>
            <w:szCs w:val="32"/>
          </w:rPr>
          <w:delText>新区</w:delText>
        </w:r>
      </w:del>
      <w:ins w:id="470" w:author="廖伯龙" w:date="2023-07-04T14:52:39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经营期限不少于10年。</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
        <w:pPrChange w:id="471"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二</w:t>
      </w:r>
      <w:r>
        <w:rPr>
          <w:rFonts w:hint="eastAsia" w:ascii="仿宋_GB2312" w:hAnsi="仿宋_GB2312" w:eastAsia="仿宋_GB2312" w:cs="仿宋_GB2312"/>
          <w:bCs/>
          <w:color w:val="auto"/>
          <w:sz w:val="32"/>
          <w:szCs w:val="32"/>
        </w:rPr>
        <w:t>）总部自认定之日起每年应向</w:t>
      </w:r>
      <w:del w:id="472" w:author="廖伯龙" w:date="2023-07-04T14:52:49Z">
        <w:r>
          <w:rPr>
            <w:rFonts w:hint="eastAsia" w:ascii="仿宋_GB2312" w:hAnsi="仿宋_GB2312" w:eastAsia="仿宋_GB2312" w:cs="仿宋_GB2312"/>
            <w:bCs/>
            <w:color w:val="auto"/>
            <w:sz w:val="32"/>
            <w:szCs w:val="32"/>
          </w:rPr>
          <w:delText>新区</w:delText>
        </w:r>
      </w:del>
      <w:ins w:id="473" w:author="廖伯龙" w:date="2023-07-04T14:52:49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lang w:eastAsia="zh-CN"/>
        </w:rPr>
        <w:t>发展财政局</w:t>
      </w:r>
      <w:r>
        <w:rPr>
          <w:rFonts w:hint="eastAsia" w:ascii="仿宋_GB2312" w:hAnsi="仿宋_GB2312" w:eastAsia="仿宋_GB2312" w:cs="仿宋_GB2312"/>
          <w:bCs/>
          <w:color w:val="auto"/>
          <w:sz w:val="32"/>
          <w:szCs w:val="32"/>
        </w:rPr>
        <w:t>报送总部运营情况，</w:t>
      </w:r>
      <w:del w:id="474" w:author="廖伯龙" w:date="2023-07-04T14:52:50Z">
        <w:r>
          <w:rPr>
            <w:rFonts w:hint="eastAsia" w:ascii="仿宋_GB2312" w:hAnsi="仿宋_GB2312" w:eastAsia="仿宋_GB2312" w:cs="仿宋_GB2312"/>
            <w:bCs/>
            <w:color w:val="auto"/>
            <w:sz w:val="32"/>
            <w:szCs w:val="32"/>
          </w:rPr>
          <w:delText>新区</w:delText>
        </w:r>
      </w:del>
      <w:ins w:id="475" w:author="廖伯龙" w:date="2023-07-04T14:52:50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lang w:eastAsia="zh-CN"/>
        </w:rPr>
        <w:t>管委会</w:t>
      </w:r>
      <w:r>
        <w:rPr>
          <w:rFonts w:hint="eastAsia" w:ascii="仿宋_GB2312" w:hAnsi="仿宋_GB2312" w:eastAsia="仿宋_GB2312" w:cs="仿宋_GB2312"/>
          <w:bCs/>
          <w:color w:val="auto"/>
          <w:sz w:val="32"/>
          <w:szCs w:val="32"/>
        </w:rPr>
        <w:t>对总部进行动态跟踪，每年组织有关部门对总部的运作情况进行评价。</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
        <w:pPrChange w:id="476"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三</w:t>
      </w:r>
      <w:r>
        <w:rPr>
          <w:rFonts w:hint="eastAsia" w:ascii="仿宋_GB2312" w:hAnsi="仿宋_GB2312" w:eastAsia="仿宋_GB2312" w:cs="仿宋_GB2312"/>
          <w:bCs/>
          <w:color w:val="auto"/>
          <w:sz w:val="32"/>
          <w:szCs w:val="32"/>
        </w:rPr>
        <w:t>）总部如违反相关承诺（未达到</w:t>
      </w:r>
      <w:r>
        <w:rPr>
          <w:rFonts w:hint="eastAsia" w:ascii="仿宋_GB2312" w:hAnsi="仿宋_GB2312" w:eastAsia="仿宋_GB2312" w:cs="仿宋_GB2312"/>
          <w:bCs/>
          <w:color w:val="auto"/>
          <w:sz w:val="32"/>
          <w:szCs w:val="32"/>
          <w:lang w:eastAsia="zh-CN"/>
        </w:rPr>
        <w:t>营业收入</w:t>
      </w:r>
      <w:r>
        <w:rPr>
          <w:rFonts w:hint="eastAsia" w:ascii="仿宋_GB2312" w:hAnsi="仿宋_GB2312" w:eastAsia="仿宋_GB2312" w:cs="仿宋_GB2312"/>
          <w:bCs/>
          <w:color w:val="auto"/>
          <w:sz w:val="32"/>
          <w:szCs w:val="32"/>
        </w:rPr>
        <w:t>与税收标准、</w:t>
      </w:r>
      <w:r>
        <w:rPr>
          <w:rFonts w:hint="eastAsia" w:ascii="仿宋_GB2312" w:hAnsi="仿宋_GB2312" w:eastAsia="仿宋_GB2312" w:cs="仿宋_GB2312"/>
          <w:bCs/>
          <w:color w:val="auto"/>
          <w:sz w:val="32"/>
          <w:szCs w:val="32"/>
          <w:lang w:val="en-US" w:eastAsia="zh-CN"/>
        </w:rPr>
        <w:t>10</w:t>
      </w:r>
      <w:r>
        <w:rPr>
          <w:rFonts w:hint="eastAsia" w:ascii="仿宋_GB2312" w:hAnsi="仿宋_GB2312" w:eastAsia="仿宋_GB2312" w:cs="仿宋_GB2312"/>
          <w:bCs/>
          <w:color w:val="auto"/>
          <w:sz w:val="32"/>
          <w:szCs w:val="32"/>
        </w:rPr>
        <w:t>年内注册及办公地址迁离本区、改变在本区纳税义务或减少合同约定的投资规模）或弄虚作假骗取扶持的，一经发现，</w:t>
      </w:r>
      <w:del w:id="477" w:author="廖伯龙" w:date="2023-07-04T14:52:52Z">
        <w:r>
          <w:rPr>
            <w:rFonts w:hint="eastAsia" w:ascii="仿宋_GB2312" w:hAnsi="仿宋_GB2312" w:eastAsia="仿宋_GB2312" w:cs="仿宋_GB2312"/>
            <w:bCs/>
            <w:color w:val="auto"/>
            <w:sz w:val="32"/>
            <w:szCs w:val="32"/>
          </w:rPr>
          <w:delText>新区</w:delText>
        </w:r>
      </w:del>
      <w:ins w:id="478" w:author="廖伯龙" w:date="2023-07-04T14:52:52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管委会有权追回已发放的扶持</w:t>
      </w:r>
      <w:r>
        <w:rPr>
          <w:rFonts w:hint="eastAsia" w:ascii="仿宋_GB2312" w:hAnsi="仿宋_GB2312" w:eastAsia="仿宋_GB2312" w:cs="仿宋_GB2312"/>
          <w:bCs/>
          <w:color w:val="auto"/>
          <w:sz w:val="32"/>
          <w:szCs w:val="32"/>
          <w:lang w:val="en-US" w:eastAsia="zh-CN"/>
        </w:rPr>
        <w:t>资金</w:t>
      </w:r>
      <w:r>
        <w:rPr>
          <w:rFonts w:hint="eastAsia" w:ascii="仿宋_GB2312" w:hAnsi="仿宋_GB2312" w:eastAsia="仿宋_GB2312" w:cs="仿宋_GB2312"/>
          <w:bCs/>
          <w:color w:val="auto"/>
          <w:sz w:val="32"/>
          <w:szCs w:val="32"/>
        </w:rPr>
        <w:t>，并在三年内不予受理其在</w:t>
      </w:r>
      <w:del w:id="479" w:author="廖伯龙" w:date="2023-07-04T14:52:54Z">
        <w:r>
          <w:rPr>
            <w:rFonts w:hint="eastAsia" w:ascii="仿宋_GB2312" w:hAnsi="仿宋_GB2312" w:eastAsia="仿宋_GB2312" w:cs="仿宋_GB2312"/>
            <w:bCs/>
            <w:color w:val="auto"/>
            <w:sz w:val="32"/>
            <w:szCs w:val="32"/>
          </w:rPr>
          <w:delText>新区</w:delText>
        </w:r>
      </w:del>
      <w:ins w:id="480" w:author="廖伯龙" w:date="2023-07-04T14:52:54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内其他扶持</w:t>
      </w:r>
      <w:ins w:id="481" w:author="廖伯龙" w:date="2023-06-30T11:53:13Z">
        <w:r>
          <w:rPr>
            <w:rFonts w:hint="eastAsia" w:ascii="仿宋_GB2312" w:hAnsi="仿宋_GB2312" w:eastAsia="仿宋_GB2312" w:cs="仿宋_GB2312"/>
            <w:bCs/>
            <w:color w:val="auto"/>
            <w:sz w:val="32"/>
            <w:szCs w:val="32"/>
            <w:lang w:eastAsia="zh-CN"/>
          </w:rPr>
          <w:t>资金</w:t>
        </w:r>
      </w:ins>
      <w:del w:id="482" w:author="廖伯龙" w:date="2023-06-30T11:53:13Z">
        <w:r>
          <w:rPr>
            <w:rFonts w:hint="eastAsia" w:ascii="仿宋_GB2312" w:hAnsi="仿宋_GB2312" w:eastAsia="仿宋_GB2312" w:cs="仿宋_GB2312"/>
            <w:bCs/>
            <w:color w:val="auto"/>
            <w:sz w:val="32"/>
            <w:szCs w:val="32"/>
          </w:rPr>
          <w:delText>金</w:delText>
        </w:r>
      </w:del>
      <w:r>
        <w:rPr>
          <w:rFonts w:hint="eastAsia" w:ascii="仿宋_GB2312" w:hAnsi="仿宋_GB2312" w:eastAsia="仿宋_GB2312" w:cs="仿宋_GB2312"/>
          <w:bCs/>
          <w:color w:val="auto"/>
          <w:sz w:val="32"/>
          <w:szCs w:val="32"/>
        </w:rPr>
        <w:t>的申请。</w:t>
      </w:r>
    </w:p>
    <w:p>
      <w:pPr>
        <w:pStyle w:val="2"/>
        <w:pageBreakBefore w:val="0"/>
        <w:kinsoku/>
        <w:wordWrap/>
        <w:overflowPunct/>
        <w:topLinePunct w:val="0"/>
        <w:autoSpaceDE/>
        <w:autoSpaceDN/>
        <w:bidi w:val="0"/>
        <w:adjustRightInd/>
        <w:spacing w:beforeLines="0" w:afterLines="0" w:line="600" w:lineRule="exact"/>
        <w:ind w:left="0" w:leftChars="0" w:firstLine="640" w:firstLineChars="200"/>
        <w:textAlignment w:val="auto"/>
        <w:rPr>
          <w:rFonts w:hint="eastAsia" w:ascii="仿宋_GB2312" w:hAnsi="仿宋_GB2312" w:eastAsia="仿宋_GB2312" w:cs="仿宋_GB2312"/>
          <w:bCs/>
          <w:color w:val="auto"/>
          <w:kern w:val="2"/>
          <w:sz w:val="32"/>
          <w:szCs w:val="32"/>
          <w:lang w:val="en-US" w:eastAsia="zh-CN" w:bidi="ar-SA"/>
        </w:rPr>
        <w:pPrChange w:id="483" w:author="廖伯龙" w:date="2023-07-04T16:52:05Z">
          <w:pPr>
            <w:pStyle w:val="2"/>
            <w:pageBreakBefore w:val="0"/>
            <w:kinsoku/>
            <w:wordWrap/>
            <w:overflowPunct/>
            <w:topLinePunct w:val="0"/>
            <w:autoSpaceDE/>
            <w:autoSpaceDN/>
            <w:bidi w:val="0"/>
            <w:adjustRightInd/>
            <w:spacing w:line="560" w:lineRule="exact"/>
            <w:ind w:left="0" w:leftChars="0" w:firstLine="640" w:firstLineChars="200"/>
            <w:textAlignment w:val="auto"/>
          </w:pPr>
        </w:pPrChange>
      </w:pPr>
      <w:r>
        <w:rPr>
          <w:rFonts w:hint="eastAsia" w:ascii="仿宋_GB2312" w:hAnsi="仿宋_GB2312" w:eastAsia="仿宋_GB2312" w:cs="仿宋_GB2312"/>
          <w:bCs/>
          <w:color w:val="auto"/>
          <w:kern w:val="2"/>
          <w:sz w:val="32"/>
          <w:szCs w:val="32"/>
          <w:lang w:val="en-US" w:eastAsia="zh-CN" w:bidi="ar-SA"/>
        </w:rPr>
        <w:t>（四）发生重大安全生产事故、造成严重环境污染或因违法违规行为造成严重不良影响等情况的，经</w:t>
      </w:r>
      <w:ins w:id="484" w:author="廖伯龙" w:date="2023-07-04T15:03:23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kern w:val="2"/>
          <w:sz w:val="32"/>
          <w:szCs w:val="32"/>
          <w:lang w:val="en-US" w:eastAsia="zh-CN" w:bidi="ar-SA"/>
        </w:rPr>
        <w:t>管委会批准，可取消其总部企业资格，停止享受相关政策。</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
        <w:pPrChange w:id="485"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楷体_GB2312" w:hAnsi="楷体_GB2312" w:eastAsia="楷体_GB2312" w:cs="楷体_GB2312"/>
          <w:bCs/>
          <w:color w:val="000000"/>
          <w:sz w:val="32"/>
          <w:szCs w:val="32"/>
          <w:rPrChange w:id="486" w:author="廖伯龙" w:date="2023-07-04T10:55:08Z">
            <w:rPr>
              <w:rFonts w:hint="eastAsia" w:ascii="黑体" w:hAnsi="黑体" w:eastAsia="黑体" w:cs="黑体"/>
              <w:bCs/>
              <w:color w:val="auto"/>
              <w:sz w:val="32"/>
              <w:szCs w:val="32"/>
            </w:rPr>
          </w:rPrChange>
        </w:rPr>
        <w:t>第十</w:t>
      </w:r>
      <w:r>
        <w:rPr>
          <w:rFonts w:hint="eastAsia" w:ascii="楷体_GB2312" w:hAnsi="楷体_GB2312" w:eastAsia="楷体_GB2312" w:cs="楷体_GB2312"/>
          <w:bCs/>
          <w:color w:val="000000"/>
          <w:sz w:val="32"/>
          <w:szCs w:val="32"/>
          <w:lang w:eastAsia="zh-CN"/>
          <w:rPrChange w:id="487" w:author="廖伯龙" w:date="2023-07-04T10:55:08Z">
            <w:rPr>
              <w:rFonts w:hint="eastAsia" w:ascii="黑体" w:hAnsi="黑体" w:eastAsia="黑体" w:cs="黑体"/>
              <w:bCs/>
              <w:color w:val="auto"/>
              <w:sz w:val="32"/>
              <w:szCs w:val="32"/>
              <w:lang w:eastAsia="zh-CN"/>
            </w:rPr>
          </w:rPrChange>
        </w:rPr>
        <w:t>五</w:t>
      </w:r>
      <w:r>
        <w:rPr>
          <w:rFonts w:hint="eastAsia" w:ascii="楷体_GB2312" w:hAnsi="楷体_GB2312" w:eastAsia="楷体_GB2312" w:cs="楷体_GB2312"/>
          <w:bCs/>
          <w:color w:val="000000"/>
          <w:sz w:val="32"/>
          <w:szCs w:val="32"/>
          <w:rPrChange w:id="488" w:author="廖伯龙" w:date="2023-07-04T10:55:08Z">
            <w:rPr>
              <w:rFonts w:hint="eastAsia" w:ascii="黑体" w:hAnsi="黑体" w:eastAsia="黑体" w:cs="黑体"/>
              <w:bCs/>
              <w:color w:val="auto"/>
              <w:sz w:val="32"/>
              <w:szCs w:val="32"/>
            </w:rPr>
          </w:rPrChange>
        </w:rPr>
        <w:t>条</w:t>
      </w:r>
      <w:r>
        <w:rPr>
          <w:rFonts w:hint="eastAsia" w:ascii="仿宋_GB2312" w:hAnsi="仿宋_GB2312" w:eastAsia="仿宋_GB2312" w:cs="仿宋_GB2312"/>
          <w:bCs/>
          <w:color w:val="auto"/>
          <w:sz w:val="32"/>
          <w:szCs w:val="32"/>
        </w:rPr>
        <w:t xml:space="preserve"> 其他说明。</w:t>
      </w:r>
    </w:p>
    <w:p>
      <w:pPr>
        <w:pageBreakBefore w:val="0"/>
        <w:kinsoku/>
        <w:wordWrap/>
        <w:overflowPunct/>
        <w:topLinePunct w:val="0"/>
        <w:autoSpaceDE/>
        <w:autoSpaceDN/>
        <w:bidi w:val="0"/>
        <w:adjustRightInd/>
        <w:spacing w:beforeLines="0" w:afterLines="0" w:line="600" w:lineRule="exact"/>
        <w:ind w:firstLine="627" w:firstLineChars="196"/>
        <w:textAlignment w:val="auto"/>
        <w:rPr>
          <w:rFonts w:hint="eastAsia" w:ascii="仿宋_GB2312" w:hAnsi="仿宋_GB2312" w:eastAsia="仿宋_GB2312" w:cs="仿宋_GB2312"/>
          <w:bCs/>
          <w:color w:val="auto"/>
          <w:sz w:val="32"/>
          <w:szCs w:val="32"/>
        </w:rPr>
        <w:pPrChange w:id="489" w:author="廖伯龙" w:date="2023-07-04T16:52:05Z">
          <w:pPr>
            <w:pageBreakBefore w:val="0"/>
            <w:kinsoku/>
            <w:wordWrap/>
            <w:overflowPunct/>
            <w:topLinePunct w:val="0"/>
            <w:autoSpaceDE/>
            <w:autoSpaceDN/>
            <w:bidi w:val="0"/>
            <w:adjustRightInd/>
            <w:spacing w:line="560" w:lineRule="exact"/>
            <w:ind w:firstLine="627" w:firstLineChars="196"/>
            <w:textAlignment w:val="auto"/>
          </w:pPr>
        </w:pPrChange>
      </w:pPr>
      <w:r>
        <w:rPr>
          <w:rFonts w:hint="eastAsia" w:ascii="仿宋_GB2312" w:hAnsi="仿宋_GB2312" w:eastAsia="仿宋_GB2312" w:cs="仿宋_GB2312"/>
          <w:bCs/>
          <w:color w:val="auto"/>
          <w:sz w:val="32"/>
          <w:szCs w:val="32"/>
        </w:rPr>
        <w:t>（一）总部企业如同时符合本办法及</w:t>
      </w:r>
      <w:del w:id="490" w:author="廖伯龙" w:date="2023-07-04T14:52:56Z">
        <w:r>
          <w:rPr>
            <w:rFonts w:hint="eastAsia" w:ascii="仿宋_GB2312" w:hAnsi="仿宋_GB2312" w:eastAsia="仿宋_GB2312" w:cs="仿宋_GB2312"/>
            <w:bCs/>
            <w:color w:val="auto"/>
            <w:sz w:val="32"/>
            <w:szCs w:val="32"/>
          </w:rPr>
          <w:delText>新区</w:delText>
        </w:r>
      </w:del>
      <w:ins w:id="491" w:author="廖伯龙" w:date="2023-07-04T14:52:56Z">
        <w:r>
          <w:rPr>
            <w:rFonts w:hint="eastAsia" w:ascii="仿宋_GB2312" w:hAnsi="仿宋_GB2312" w:eastAsia="仿宋_GB2312" w:cs="仿宋_GB2312"/>
            <w:bCs/>
            <w:color w:val="auto"/>
            <w:sz w:val="32"/>
            <w:szCs w:val="32"/>
            <w:lang w:eastAsia="zh-CN"/>
          </w:rPr>
          <w:t>江东新区</w:t>
        </w:r>
      </w:ins>
      <w:ins w:id="492" w:author="廖伯龙" w:date="2023-06-30T11:53:15Z">
        <w:r>
          <w:rPr>
            <w:rFonts w:hint="eastAsia" w:ascii="仿宋_GB2312" w:hAnsi="仿宋_GB2312" w:eastAsia="仿宋_GB2312" w:cs="仿宋_GB2312"/>
            <w:bCs/>
            <w:color w:val="auto"/>
            <w:sz w:val="32"/>
            <w:szCs w:val="32"/>
            <w:lang w:eastAsia="zh-CN"/>
          </w:rPr>
          <w:t>其他</w:t>
        </w:r>
      </w:ins>
      <w:del w:id="493" w:author="廖伯龙" w:date="2023-06-30T11:53:15Z">
        <w:r>
          <w:rPr>
            <w:rFonts w:hint="eastAsia" w:ascii="仿宋_GB2312" w:hAnsi="仿宋_GB2312" w:eastAsia="仿宋_GB2312" w:cs="仿宋_GB2312"/>
            <w:bCs/>
            <w:color w:val="auto"/>
            <w:sz w:val="32"/>
            <w:szCs w:val="32"/>
          </w:rPr>
          <w:delText>其它</w:delText>
        </w:r>
      </w:del>
      <w:r>
        <w:rPr>
          <w:rFonts w:hint="eastAsia" w:ascii="仿宋_GB2312" w:hAnsi="仿宋_GB2312" w:eastAsia="仿宋_GB2312" w:cs="仿宋_GB2312"/>
          <w:bCs/>
          <w:color w:val="auto"/>
          <w:sz w:val="32"/>
          <w:szCs w:val="32"/>
        </w:rPr>
        <w:t>扶持办法中同类型的扶持条款，遵循从高扶持但不重复享受扶持的原则。</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
        <w:pPrChange w:id="494" w:author="廖伯龙" w:date="2023-07-04T16:52:05Z">
          <w:pPr>
            <w:pageBreakBefore w:val="0"/>
            <w:kinsoku/>
            <w:wordWrap/>
            <w:overflowPunct/>
            <w:topLinePunct w:val="0"/>
            <w:autoSpaceDE/>
            <w:autoSpaceDN/>
            <w:bidi w:val="0"/>
            <w:adjustRightInd/>
            <w:spacing w:line="560" w:lineRule="exact"/>
            <w:ind w:firstLine="640" w:firstLineChars="200"/>
            <w:textAlignment w:val="auto"/>
          </w:pPr>
        </w:pPrChange>
      </w:pPr>
      <w:r>
        <w:rPr>
          <w:rFonts w:hint="eastAsia" w:ascii="仿宋_GB2312" w:hAnsi="仿宋_GB2312" w:eastAsia="仿宋_GB2312" w:cs="仿宋_GB2312"/>
          <w:bCs/>
          <w:color w:val="auto"/>
          <w:sz w:val="32"/>
          <w:szCs w:val="32"/>
        </w:rPr>
        <w:t>（二）对于按照市一级扶持办法获得扶持</w:t>
      </w:r>
      <w:ins w:id="495" w:author="廖伯龙" w:date="2023-06-30T11:53:17Z">
        <w:r>
          <w:rPr>
            <w:rFonts w:hint="eastAsia" w:ascii="仿宋_GB2312" w:hAnsi="仿宋_GB2312" w:eastAsia="仿宋_GB2312" w:cs="仿宋_GB2312"/>
            <w:bCs/>
            <w:color w:val="auto"/>
            <w:sz w:val="32"/>
            <w:szCs w:val="32"/>
            <w:lang w:eastAsia="zh-CN"/>
          </w:rPr>
          <w:t>资金</w:t>
        </w:r>
      </w:ins>
      <w:del w:id="496" w:author="廖伯龙" w:date="2023-06-30T11:53:17Z">
        <w:r>
          <w:rPr>
            <w:rFonts w:hint="eastAsia" w:ascii="仿宋_GB2312" w:hAnsi="仿宋_GB2312" w:eastAsia="仿宋_GB2312" w:cs="仿宋_GB2312"/>
            <w:bCs/>
            <w:color w:val="auto"/>
            <w:sz w:val="32"/>
            <w:szCs w:val="32"/>
          </w:rPr>
          <w:delText>金</w:delText>
        </w:r>
      </w:del>
      <w:r>
        <w:rPr>
          <w:rFonts w:hint="eastAsia" w:ascii="仿宋_GB2312" w:hAnsi="仿宋_GB2312" w:eastAsia="仿宋_GB2312" w:cs="仿宋_GB2312"/>
          <w:bCs/>
          <w:color w:val="auto"/>
          <w:sz w:val="32"/>
          <w:szCs w:val="32"/>
        </w:rPr>
        <w:t>的总部，同类型的扶持条款，同样遵循从高扶持但不重复享受扶持的原则（本办法另有规定的除外）</w:t>
      </w:r>
      <w:del w:id="497" w:author="廖伯龙" w:date="2023-07-05T09:58:37Z">
        <w:r>
          <w:rPr>
            <w:rFonts w:hint="eastAsia" w:ascii="仿宋_GB2312" w:hAnsi="仿宋_GB2312" w:eastAsia="仿宋_GB2312" w:cs="仿宋_GB2312"/>
            <w:bCs/>
            <w:color w:val="auto"/>
            <w:sz w:val="32"/>
            <w:szCs w:val="32"/>
          </w:rPr>
          <w:delText>。</w:delText>
        </w:r>
      </w:del>
      <w:ins w:id="498" w:author="廖伯龙" w:date="2023-07-05T09:58:37Z">
        <w:r>
          <w:rPr>
            <w:rFonts w:hint="eastAsia" w:ascii="仿宋_GB2312" w:hAnsi="仿宋_GB2312" w:eastAsia="仿宋_GB2312" w:cs="仿宋_GB2312"/>
            <w:bCs/>
            <w:color w:val="auto"/>
            <w:sz w:val="32"/>
            <w:szCs w:val="32"/>
            <w:lang w:eastAsia="zh-CN"/>
          </w:rPr>
          <w:t>，</w:t>
        </w:r>
      </w:ins>
      <w:r>
        <w:rPr>
          <w:rFonts w:hint="eastAsia" w:ascii="仿宋_GB2312" w:hAnsi="仿宋_GB2312" w:eastAsia="仿宋_GB2312" w:cs="仿宋_GB2312"/>
          <w:bCs/>
          <w:color w:val="auto"/>
          <w:sz w:val="32"/>
          <w:szCs w:val="32"/>
        </w:rPr>
        <w:t>但不影响总部在国家、省相关单位申请企业扶持金。</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rPr>
        <w:pPrChange w:id="499" w:author="廖伯龙" w:date="2023-07-04T16:52:05Z">
          <w:pPr>
            <w:pageBreakBefore w:val="0"/>
            <w:kinsoku/>
            <w:wordWrap/>
            <w:overflowPunct/>
            <w:topLinePunct w:val="0"/>
            <w:autoSpaceDE/>
            <w:autoSpaceDN/>
            <w:bidi w:val="0"/>
            <w:adjustRightInd/>
            <w:spacing w:line="560" w:lineRule="exact"/>
            <w:ind w:firstLine="480"/>
            <w:textAlignment w:val="auto"/>
          </w:pPr>
        </w:pPrChange>
      </w:pPr>
      <w:r>
        <w:rPr>
          <w:rFonts w:hint="eastAsia" w:ascii="仿宋_GB2312" w:hAnsi="仿宋_GB2312" w:eastAsia="仿宋_GB2312" w:cs="仿宋_GB2312"/>
          <w:bCs/>
          <w:color w:val="auto"/>
          <w:sz w:val="32"/>
          <w:szCs w:val="32"/>
        </w:rPr>
        <w:t>（三）对于世界500强企业、中国企业500强、中国民营企业500强在</w:t>
      </w:r>
      <w:del w:id="500" w:author="廖伯龙" w:date="2023-07-04T14:53:00Z">
        <w:r>
          <w:rPr>
            <w:rFonts w:hint="eastAsia" w:ascii="仿宋_GB2312" w:hAnsi="仿宋_GB2312" w:eastAsia="仿宋_GB2312" w:cs="仿宋_GB2312"/>
            <w:bCs/>
            <w:color w:val="auto"/>
            <w:sz w:val="32"/>
            <w:szCs w:val="32"/>
          </w:rPr>
          <w:delText>新区</w:delText>
        </w:r>
      </w:del>
      <w:ins w:id="501" w:author="廖伯龙" w:date="2023-07-04T14:53:00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范围内设立总部的，以及对</w:t>
      </w:r>
      <w:del w:id="502" w:author="廖伯龙" w:date="2023-07-04T14:53:01Z">
        <w:r>
          <w:rPr>
            <w:rFonts w:hint="eastAsia" w:ascii="仿宋_GB2312" w:hAnsi="仿宋_GB2312" w:eastAsia="仿宋_GB2312" w:cs="仿宋_GB2312"/>
            <w:bCs/>
            <w:color w:val="auto"/>
            <w:sz w:val="32"/>
            <w:szCs w:val="32"/>
          </w:rPr>
          <w:delText>新区</w:delText>
        </w:r>
      </w:del>
      <w:ins w:id="503" w:author="廖伯龙" w:date="2023-07-04T14:53:01Z">
        <w:r>
          <w:rPr>
            <w:rFonts w:hint="eastAsia" w:ascii="仿宋_GB2312" w:hAnsi="仿宋_GB2312" w:eastAsia="仿宋_GB2312" w:cs="仿宋_GB2312"/>
            <w:bCs/>
            <w:color w:val="auto"/>
            <w:sz w:val="32"/>
            <w:szCs w:val="32"/>
            <w:lang w:eastAsia="zh-CN"/>
          </w:rPr>
          <w:t>江东新区</w:t>
        </w:r>
      </w:ins>
      <w:r>
        <w:rPr>
          <w:rFonts w:hint="eastAsia" w:ascii="仿宋_GB2312" w:hAnsi="仿宋_GB2312" w:eastAsia="仿宋_GB2312" w:cs="仿宋_GB2312"/>
          <w:bCs/>
          <w:color w:val="auto"/>
          <w:sz w:val="32"/>
          <w:szCs w:val="32"/>
        </w:rPr>
        <w:t>有特别贡献的总部，可采取“一企一策”的扶持方式，加大扶持力度，激励其进一步做大做强。</w:t>
      </w:r>
    </w:p>
    <w:p>
      <w:pPr>
        <w:pageBreakBefore w:val="0"/>
        <w:kinsoku/>
        <w:wordWrap/>
        <w:overflowPunct/>
        <w:topLinePunct w:val="0"/>
        <w:autoSpaceDE/>
        <w:autoSpaceDN/>
        <w:bidi w:val="0"/>
        <w:adjustRightInd/>
        <w:spacing w:beforeLines="0" w:afterLines="0" w:line="600" w:lineRule="exact"/>
        <w:ind w:firstLine="640" w:firstLineChars="200"/>
        <w:textAlignment w:val="auto"/>
        <w:rPr>
          <w:rFonts w:hint="eastAsia" w:ascii="仿宋_GB2312" w:hAnsi="仿宋_GB2312" w:eastAsia="仿宋_GB2312" w:cs="仿宋_GB2312"/>
          <w:bCs/>
          <w:color w:val="auto"/>
          <w:sz w:val="32"/>
          <w:szCs w:val="32"/>
          <w:u w:val="none" w:color="auto"/>
        </w:rPr>
        <w:pPrChange w:id="504" w:author="廖伯龙" w:date="2023-07-04T16:52:05Z">
          <w:pPr>
            <w:pageBreakBefore w:val="0"/>
            <w:kinsoku/>
            <w:wordWrap/>
            <w:overflowPunct/>
            <w:topLinePunct w:val="0"/>
            <w:autoSpaceDE/>
            <w:autoSpaceDN/>
            <w:bidi w:val="0"/>
            <w:adjustRightInd/>
            <w:spacing w:line="560" w:lineRule="exact"/>
            <w:ind w:firstLine="480" w:firstLineChars="150"/>
            <w:textAlignment w:val="auto"/>
          </w:pPr>
        </w:pPrChange>
      </w:pPr>
      <w:r>
        <w:rPr>
          <w:rFonts w:hint="eastAsia" w:ascii="楷体_GB2312" w:hAnsi="楷体_GB2312" w:eastAsia="楷体_GB2312" w:cs="楷体_GB2312"/>
          <w:bCs/>
          <w:color w:val="000000"/>
          <w:sz w:val="32"/>
          <w:szCs w:val="32"/>
          <w:rPrChange w:id="505" w:author="廖伯龙" w:date="2023-07-04T10:55:11Z">
            <w:rPr>
              <w:rFonts w:hint="eastAsia" w:ascii="黑体" w:hAnsi="黑体" w:eastAsia="黑体" w:cs="黑体"/>
              <w:bCs/>
              <w:color w:val="auto"/>
              <w:sz w:val="32"/>
              <w:szCs w:val="32"/>
            </w:rPr>
          </w:rPrChange>
        </w:rPr>
        <w:t>第十</w:t>
      </w:r>
      <w:r>
        <w:rPr>
          <w:rFonts w:hint="eastAsia" w:ascii="楷体_GB2312" w:hAnsi="楷体_GB2312" w:eastAsia="楷体_GB2312" w:cs="楷体_GB2312"/>
          <w:bCs/>
          <w:color w:val="000000"/>
          <w:sz w:val="32"/>
          <w:szCs w:val="32"/>
          <w:lang w:eastAsia="zh-CN"/>
          <w:rPrChange w:id="506" w:author="廖伯龙" w:date="2023-07-04T10:55:11Z">
            <w:rPr>
              <w:rFonts w:hint="eastAsia" w:ascii="黑体" w:hAnsi="黑体" w:eastAsia="黑体" w:cs="黑体"/>
              <w:bCs/>
              <w:color w:val="auto"/>
              <w:sz w:val="32"/>
              <w:szCs w:val="32"/>
              <w:lang w:eastAsia="zh-CN"/>
            </w:rPr>
          </w:rPrChange>
        </w:rPr>
        <w:t>六</w:t>
      </w:r>
      <w:r>
        <w:rPr>
          <w:rFonts w:hint="eastAsia" w:ascii="楷体_GB2312" w:hAnsi="楷体_GB2312" w:eastAsia="楷体_GB2312" w:cs="楷体_GB2312"/>
          <w:bCs/>
          <w:color w:val="000000"/>
          <w:sz w:val="32"/>
          <w:szCs w:val="32"/>
          <w:rPrChange w:id="507" w:author="廖伯龙" w:date="2023-07-04T10:55:11Z">
            <w:rPr>
              <w:rFonts w:hint="eastAsia" w:ascii="黑体" w:hAnsi="黑体" w:eastAsia="黑体" w:cs="黑体"/>
              <w:bCs/>
              <w:color w:val="auto"/>
              <w:sz w:val="32"/>
              <w:szCs w:val="32"/>
            </w:rPr>
          </w:rPrChange>
        </w:rPr>
        <w:t>条</w:t>
      </w:r>
      <w:r>
        <w:rPr>
          <w:rFonts w:hint="eastAsia" w:ascii="仿宋_GB2312" w:hAnsi="仿宋_GB2312" w:eastAsia="仿宋_GB2312" w:cs="仿宋_GB2312"/>
          <w:bCs/>
          <w:color w:val="auto"/>
          <w:sz w:val="32"/>
          <w:szCs w:val="32"/>
          <w:u w:val="none" w:color="auto"/>
        </w:rPr>
        <w:t xml:space="preserve"> 本办法所述的货币单位，如无特殊注明，均指“人民币”。</w:t>
      </w:r>
    </w:p>
    <w:p>
      <w:pPr>
        <w:pageBreakBefore w:val="0"/>
        <w:kinsoku/>
        <w:wordWrap/>
        <w:overflowPunct/>
        <w:topLinePunct w:val="0"/>
        <w:autoSpaceDE/>
        <w:autoSpaceDN/>
        <w:bidi w:val="0"/>
        <w:adjustRightInd/>
        <w:spacing w:beforeLines="0" w:afterLines="0" w:line="600" w:lineRule="exact"/>
        <w:ind w:firstLine="640" w:firstLineChars="200"/>
        <w:textAlignment w:val="auto"/>
        <w:rPr>
          <w:ins w:id="509" w:author="廖伯龙" w:date="2023-07-05T10:05:22Z"/>
          <w:rFonts w:hint="eastAsia" w:ascii="仿宋_GB2312" w:hAnsi="仿宋_GB2312" w:eastAsia="仿宋_GB2312" w:cs="仿宋_GB2312"/>
          <w:bCs/>
          <w:color w:val="auto"/>
          <w:sz w:val="32"/>
          <w:szCs w:val="32"/>
        </w:rPr>
        <w:pPrChange w:id="508" w:author="廖伯龙" w:date="2023-07-04T16:52:05Z">
          <w:pPr>
            <w:pageBreakBefore w:val="0"/>
            <w:kinsoku/>
            <w:wordWrap/>
            <w:overflowPunct/>
            <w:topLinePunct w:val="0"/>
            <w:autoSpaceDE/>
            <w:autoSpaceDN/>
            <w:bidi w:val="0"/>
            <w:adjustRightInd/>
            <w:spacing w:line="560" w:lineRule="exact"/>
            <w:ind w:firstLine="480" w:firstLineChars="150"/>
            <w:textAlignment w:val="auto"/>
          </w:pPr>
        </w:pPrChange>
      </w:pPr>
      <w:r>
        <w:rPr>
          <w:rFonts w:hint="eastAsia" w:ascii="楷体_GB2312" w:hAnsi="楷体_GB2312" w:eastAsia="楷体_GB2312" w:cs="楷体_GB2312"/>
          <w:bCs/>
          <w:color w:val="000000"/>
          <w:sz w:val="32"/>
          <w:szCs w:val="32"/>
          <w:rPrChange w:id="510" w:author="廖伯龙" w:date="2023-07-04T10:55:13Z">
            <w:rPr>
              <w:rFonts w:hint="eastAsia" w:ascii="黑体" w:hAnsi="黑体" w:eastAsia="黑体" w:cs="黑体"/>
              <w:bCs/>
              <w:color w:val="auto"/>
              <w:sz w:val="32"/>
              <w:szCs w:val="32"/>
            </w:rPr>
          </w:rPrChange>
        </w:rPr>
        <w:t>第十</w:t>
      </w:r>
      <w:r>
        <w:rPr>
          <w:rFonts w:hint="eastAsia" w:ascii="楷体_GB2312" w:hAnsi="楷体_GB2312" w:eastAsia="楷体_GB2312" w:cs="楷体_GB2312"/>
          <w:bCs/>
          <w:color w:val="000000"/>
          <w:sz w:val="32"/>
          <w:szCs w:val="32"/>
          <w:lang w:eastAsia="zh-CN"/>
          <w:rPrChange w:id="511" w:author="廖伯龙" w:date="2023-07-04T10:55:13Z">
            <w:rPr>
              <w:rFonts w:hint="eastAsia" w:ascii="黑体" w:hAnsi="黑体" w:eastAsia="黑体" w:cs="黑体"/>
              <w:bCs/>
              <w:color w:val="auto"/>
              <w:sz w:val="32"/>
              <w:szCs w:val="32"/>
              <w:lang w:eastAsia="zh-CN"/>
            </w:rPr>
          </w:rPrChange>
        </w:rPr>
        <w:t>七</w:t>
      </w:r>
      <w:r>
        <w:rPr>
          <w:rFonts w:hint="eastAsia" w:ascii="楷体_GB2312" w:hAnsi="楷体_GB2312" w:eastAsia="楷体_GB2312" w:cs="楷体_GB2312"/>
          <w:bCs/>
          <w:color w:val="000000"/>
          <w:sz w:val="32"/>
          <w:szCs w:val="32"/>
          <w:rPrChange w:id="512" w:author="廖伯龙" w:date="2023-07-04T10:55:13Z">
            <w:rPr>
              <w:rFonts w:hint="eastAsia" w:ascii="黑体" w:hAnsi="黑体" w:eastAsia="黑体" w:cs="黑体"/>
              <w:bCs/>
              <w:color w:val="auto"/>
              <w:sz w:val="32"/>
              <w:szCs w:val="32"/>
            </w:rPr>
          </w:rPrChange>
        </w:rPr>
        <w:t>条</w:t>
      </w:r>
      <w:r>
        <w:rPr>
          <w:rFonts w:hint="eastAsia" w:ascii="仿宋_GB2312" w:hAnsi="仿宋_GB2312" w:eastAsia="仿宋_GB2312" w:cs="仿宋_GB2312"/>
          <w:bCs/>
          <w:color w:val="auto"/>
          <w:sz w:val="32"/>
          <w:szCs w:val="32"/>
        </w:rPr>
        <w:t xml:space="preserve"> </w:t>
      </w:r>
      <w:ins w:id="513" w:author="廖伯龙" w:date="2023-07-05T10:06:17Z">
        <w:r>
          <w:rPr>
            <w:rFonts w:hint="eastAsia" w:ascii="仿宋_GB2312" w:hAnsi="仿宋_GB2312" w:eastAsia="仿宋_GB2312" w:cs="仿宋_GB2312"/>
            <w:bCs/>
            <w:color w:val="auto"/>
            <w:sz w:val="32"/>
            <w:szCs w:val="32"/>
            <w:lang w:eastAsia="zh-CN"/>
          </w:rPr>
          <w:t>本办法</w:t>
        </w:r>
      </w:ins>
      <w:ins w:id="514" w:author="廖伯龙" w:date="2023-07-05T10:08:15Z">
        <w:r>
          <w:rPr>
            <w:rFonts w:hint="eastAsia" w:ascii="仿宋_GB2312" w:hAnsi="仿宋_GB2312" w:eastAsia="仿宋_GB2312" w:cs="仿宋_GB2312"/>
            <w:bCs/>
            <w:color w:val="auto"/>
            <w:sz w:val="32"/>
            <w:szCs w:val="32"/>
            <w:lang w:eastAsia="zh-CN"/>
          </w:rPr>
          <w:t>由</w:t>
        </w:r>
      </w:ins>
      <w:ins w:id="515" w:author="廖伯龙" w:date="2023-07-05T10:08:17Z">
        <w:r>
          <w:rPr>
            <w:rFonts w:hint="eastAsia" w:ascii="仿宋_GB2312" w:hAnsi="仿宋_GB2312" w:eastAsia="仿宋_GB2312" w:cs="仿宋_GB2312"/>
            <w:bCs/>
            <w:color w:val="auto"/>
            <w:sz w:val="32"/>
            <w:szCs w:val="32"/>
            <w:lang w:eastAsia="zh-CN"/>
          </w:rPr>
          <w:t>江东新区</w:t>
        </w:r>
      </w:ins>
      <w:ins w:id="516" w:author="廖伯龙" w:date="2023-07-05T10:08:20Z">
        <w:r>
          <w:rPr>
            <w:rFonts w:hint="eastAsia" w:ascii="仿宋_GB2312" w:hAnsi="仿宋_GB2312" w:eastAsia="仿宋_GB2312" w:cs="仿宋_GB2312"/>
            <w:bCs/>
            <w:color w:val="auto"/>
            <w:sz w:val="32"/>
            <w:szCs w:val="32"/>
            <w:lang w:eastAsia="zh-CN"/>
          </w:rPr>
          <w:t>经济促进局</w:t>
        </w:r>
      </w:ins>
      <w:ins w:id="517" w:author="廖伯龙" w:date="2023-07-05T10:08:23Z">
        <w:r>
          <w:rPr>
            <w:rFonts w:hint="eastAsia" w:ascii="仿宋_GB2312" w:hAnsi="仿宋_GB2312" w:eastAsia="仿宋_GB2312" w:cs="仿宋_GB2312"/>
            <w:bCs/>
            <w:color w:val="auto"/>
            <w:sz w:val="32"/>
            <w:szCs w:val="32"/>
            <w:lang w:eastAsia="zh-CN"/>
          </w:rPr>
          <w:t>负责解释</w:t>
        </w:r>
      </w:ins>
      <w:ins w:id="518" w:author="廖伯龙" w:date="2023-07-05T10:06:17Z">
        <w:r>
          <w:rPr>
            <w:rFonts w:hint="eastAsia" w:ascii="仿宋_GB2312" w:hAnsi="仿宋_GB2312" w:eastAsia="仿宋_GB2312" w:cs="仿宋_GB2312"/>
            <w:bCs/>
            <w:color w:val="auto"/>
            <w:sz w:val="32"/>
            <w:szCs w:val="32"/>
            <w:lang w:eastAsia="zh-CN"/>
          </w:rPr>
          <w:t>。</w:t>
        </w:r>
      </w:ins>
      <w:del w:id="519" w:author="廖伯龙" w:date="2023-07-05T10:06:24Z">
        <w:r>
          <w:rPr>
            <w:rFonts w:hint="eastAsia" w:ascii="仿宋_GB2312" w:hAnsi="仿宋_GB2312" w:eastAsia="仿宋_GB2312" w:cs="仿宋_GB2312"/>
            <w:bCs/>
            <w:color w:val="auto"/>
            <w:sz w:val="32"/>
            <w:szCs w:val="32"/>
          </w:rPr>
          <w:delText>本办法自</w:delText>
        </w:r>
      </w:del>
      <w:del w:id="520" w:author="廖伯龙" w:date="2023-07-05T10:06:24Z">
        <w:r>
          <w:rPr>
            <w:rFonts w:hint="eastAsia" w:ascii="仿宋_GB2312" w:hAnsi="仿宋_GB2312" w:eastAsia="仿宋_GB2312" w:cs="仿宋_GB2312"/>
            <w:bCs/>
            <w:color w:val="auto"/>
            <w:sz w:val="32"/>
            <w:szCs w:val="32"/>
            <w:lang w:eastAsia="zh-CN"/>
          </w:rPr>
          <w:delText>修订</w:delText>
        </w:r>
      </w:del>
      <w:del w:id="521" w:author="廖伯龙" w:date="2023-07-05T10:06:24Z">
        <w:r>
          <w:rPr>
            <w:rFonts w:hint="eastAsia" w:ascii="仿宋_GB2312" w:hAnsi="仿宋_GB2312" w:eastAsia="仿宋_GB2312" w:cs="仿宋_GB2312"/>
            <w:bCs/>
            <w:color w:val="auto"/>
            <w:sz w:val="32"/>
            <w:szCs w:val="32"/>
          </w:rPr>
          <w:delText>颁布之日起实施，试行三年。试行期届满后将根据实施情况</w:delText>
        </w:r>
      </w:del>
      <w:del w:id="522" w:author="廖伯龙" w:date="2023-07-05T10:06:24Z">
        <w:r>
          <w:rPr>
            <w:rFonts w:hint="eastAsia" w:ascii="仿宋_GB2312" w:hAnsi="仿宋_GB2312" w:eastAsia="仿宋_GB2312" w:cs="仿宋_GB2312"/>
            <w:bCs/>
            <w:color w:val="auto"/>
            <w:sz w:val="32"/>
            <w:szCs w:val="32"/>
            <w:lang w:eastAsia="zh-CN"/>
          </w:rPr>
          <w:delText>再</w:delText>
        </w:r>
      </w:del>
      <w:del w:id="523" w:author="廖伯龙" w:date="2023-07-05T10:06:24Z">
        <w:r>
          <w:rPr>
            <w:rFonts w:hint="eastAsia" w:ascii="仿宋_GB2312" w:hAnsi="仿宋_GB2312" w:eastAsia="仿宋_GB2312" w:cs="仿宋_GB2312"/>
            <w:bCs/>
            <w:color w:val="auto"/>
            <w:sz w:val="32"/>
            <w:szCs w:val="32"/>
          </w:rPr>
          <w:delText>予以评估修订。</w:delText>
        </w:r>
      </w:del>
    </w:p>
    <w:p>
      <w:pPr>
        <w:pageBreakBefore w:val="0"/>
        <w:kinsoku/>
        <w:wordWrap/>
        <w:overflowPunct/>
        <w:topLinePunct w:val="0"/>
        <w:autoSpaceDE/>
        <w:autoSpaceDN/>
        <w:bidi w:val="0"/>
        <w:adjustRightInd/>
        <w:spacing w:beforeLines="0" w:afterLines="0" w:line="600" w:lineRule="exact"/>
        <w:ind w:firstLine="640" w:firstLineChars="200"/>
        <w:textAlignment w:val="auto"/>
        <w:rPr>
          <w:del w:id="525" w:author="廖伯龙" w:date="2023-07-04T16:51:21Z"/>
          <w:rFonts w:hint="default" w:ascii="仿宋_GB2312" w:hAnsi="仿宋_GB2312" w:eastAsia="仿宋_GB2312" w:cs="仿宋_GB2312"/>
          <w:bCs/>
          <w:color w:val="auto"/>
          <w:sz w:val="32"/>
          <w:szCs w:val="32"/>
          <w:lang w:val="en-US" w:eastAsia="zh-CN"/>
        </w:rPr>
        <w:pPrChange w:id="524" w:author="廖伯龙" w:date="2023-07-04T16:52:05Z">
          <w:pPr>
            <w:pageBreakBefore w:val="0"/>
            <w:kinsoku/>
            <w:wordWrap/>
            <w:overflowPunct/>
            <w:topLinePunct w:val="0"/>
            <w:autoSpaceDE/>
            <w:autoSpaceDN/>
            <w:bidi w:val="0"/>
            <w:adjustRightInd/>
            <w:spacing w:line="560" w:lineRule="exact"/>
            <w:ind w:firstLine="480" w:firstLineChars="150"/>
            <w:textAlignment w:val="auto"/>
          </w:pPr>
        </w:pPrChange>
      </w:pPr>
      <w:ins w:id="526" w:author="廖伯龙" w:date="2023-07-05T10:05:26Z">
        <w:r>
          <w:rPr>
            <w:rFonts w:hint="eastAsia" w:ascii="楷体_GB2312" w:hAnsi="楷体_GB2312" w:eastAsia="楷体_GB2312" w:cs="楷体_GB2312"/>
            <w:bCs/>
            <w:color w:val="000000"/>
            <w:sz w:val="32"/>
            <w:szCs w:val="32"/>
            <w:lang w:eastAsia="zh-CN"/>
            <w:rPrChange w:id="527" w:author="廖伯龙" w:date="2023-07-05T10:06:34Z">
              <w:rPr>
                <w:rFonts w:hint="eastAsia" w:ascii="仿宋_GB2312" w:hAnsi="仿宋_GB2312" w:eastAsia="仿宋_GB2312" w:cs="仿宋_GB2312"/>
                <w:bCs/>
                <w:color w:val="auto"/>
                <w:sz w:val="32"/>
                <w:szCs w:val="32"/>
                <w:lang w:eastAsia="zh-CN"/>
              </w:rPr>
            </w:rPrChange>
          </w:rPr>
          <w:t>第十八条</w:t>
        </w:r>
      </w:ins>
      <w:ins w:id="528" w:author="廖伯龙" w:date="2023-07-05T10:05:26Z">
        <w:r>
          <w:rPr>
            <w:rFonts w:hint="eastAsia" w:ascii="仿宋_GB2312" w:hAnsi="仿宋_GB2312" w:eastAsia="仿宋_GB2312" w:cs="仿宋_GB2312"/>
            <w:bCs/>
            <w:color w:val="auto"/>
            <w:sz w:val="32"/>
            <w:szCs w:val="32"/>
            <w:lang w:val="en-US" w:eastAsia="zh-CN"/>
          </w:rPr>
          <w:t xml:space="preserve"> </w:t>
        </w:r>
      </w:ins>
      <w:ins w:id="529" w:author="廖伯龙" w:date="2023-07-05T10:06:24Z">
        <w:r>
          <w:rPr>
            <w:rFonts w:hint="eastAsia" w:ascii="仿宋_GB2312" w:hAnsi="仿宋_GB2312" w:eastAsia="仿宋_GB2312" w:cs="仿宋_GB2312"/>
            <w:bCs/>
            <w:color w:val="auto"/>
            <w:sz w:val="32"/>
            <w:szCs w:val="32"/>
          </w:rPr>
          <w:t>本办法自颁布之日起实施，试行三年。试行期届满后将根据实施情况</w:t>
        </w:r>
      </w:ins>
      <w:ins w:id="530" w:author="廖伯龙" w:date="2023-07-05T10:06:24Z">
        <w:r>
          <w:rPr>
            <w:rFonts w:hint="eastAsia" w:ascii="仿宋_GB2312" w:hAnsi="仿宋_GB2312" w:eastAsia="仿宋_GB2312" w:cs="仿宋_GB2312"/>
            <w:bCs/>
            <w:color w:val="auto"/>
            <w:sz w:val="32"/>
            <w:szCs w:val="32"/>
            <w:lang w:eastAsia="zh-CN"/>
          </w:rPr>
          <w:t>再</w:t>
        </w:r>
      </w:ins>
      <w:ins w:id="531" w:author="廖伯龙" w:date="2023-07-05T10:06:24Z">
        <w:r>
          <w:rPr>
            <w:rFonts w:hint="eastAsia" w:ascii="仿宋_GB2312" w:hAnsi="仿宋_GB2312" w:eastAsia="仿宋_GB2312" w:cs="仿宋_GB2312"/>
            <w:bCs/>
            <w:color w:val="auto"/>
            <w:sz w:val="32"/>
            <w:szCs w:val="32"/>
          </w:rPr>
          <w:t>予以评估修订。</w:t>
        </w:r>
      </w:ins>
    </w:p>
    <w:p>
      <w:pPr>
        <w:pageBreakBefore w:val="0"/>
        <w:kinsoku/>
        <w:wordWrap/>
        <w:overflowPunct/>
        <w:topLinePunct w:val="0"/>
        <w:autoSpaceDE/>
        <w:autoSpaceDN/>
        <w:bidi w:val="0"/>
        <w:adjustRightInd/>
        <w:spacing w:beforeLines="0" w:afterLines="0" w:line="600" w:lineRule="exact"/>
        <w:ind w:right="0" w:rightChars="0" w:firstLine="640" w:firstLineChars="200"/>
        <w:textAlignment w:val="auto"/>
        <w:rPr>
          <w:rFonts w:ascii="仿宋" w:hAnsi="仿宋" w:eastAsia="仿宋" w:cs="仿宋"/>
          <w:color w:val="auto"/>
          <w:sz w:val="32"/>
          <w:szCs w:val="32"/>
        </w:rPr>
        <w:pPrChange w:id="532" w:author="廖伯龙" w:date="2023-07-04T16:52:05Z">
          <w:pPr>
            <w:pageBreakBefore w:val="0"/>
            <w:kinsoku/>
            <w:wordWrap/>
            <w:overflowPunct/>
            <w:topLinePunct w:val="0"/>
            <w:autoSpaceDE/>
            <w:autoSpaceDN/>
            <w:bidi w:val="0"/>
            <w:adjustRightInd/>
            <w:spacing w:line="560" w:lineRule="exact"/>
            <w:ind w:right="-86" w:rightChars="-41"/>
            <w:textAlignment w:val="auto"/>
          </w:pPr>
        </w:pPrChange>
      </w:pPr>
    </w:p>
    <w:sectPr>
      <w:headerReference r:id="rId3" w:type="default"/>
      <w:footerReference r:id="rId4" w:type="default"/>
      <w:pgSz w:w="11907" w:h="16840"/>
      <w:pgMar w:top="1531" w:right="1531" w:bottom="2098" w:left="1531" w:header="720" w:footer="720" w:gutter="0"/>
      <w:pgNumType w:fmt="numberInDash"/>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Style w:val="13"/>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p>
    <w:pPr>
      <w:pStyle w:val="9"/>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27F2F5"/>
    <w:multiLevelType w:val="singleLevel"/>
    <w:tmpl w:val="FC27F2F5"/>
    <w:lvl w:ilvl="0" w:tentative="0">
      <w:start w:val="1"/>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廖伯龙">
    <w15:presenceInfo w15:providerId="WPS Office" w15:userId="3162337730"/>
  </w15:person>
  <w15:person w15:author="WPS_1482214551">
    <w15:presenceInfo w15:providerId="WPS Office" w15:userId="35607928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trackRevisions w:val="1"/>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4ZTdjOGZlYWVjOGZkNjgyNTFjZGE2MjlmMWRhMGQifQ=="/>
  </w:docVars>
  <w:rsids>
    <w:rsidRoot w:val="00B56327"/>
    <w:rsid w:val="00000E33"/>
    <w:rsid w:val="0003071B"/>
    <w:rsid w:val="00073CA2"/>
    <w:rsid w:val="000875A5"/>
    <w:rsid w:val="000A6B32"/>
    <w:rsid w:val="000A6F81"/>
    <w:rsid w:val="000C185A"/>
    <w:rsid w:val="000C4EC2"/>
    <w:rsid w:val="000D0ED0"/>
    <w:rsid w:val="000F1BD5"/>
    <w:rsid w:val="000F761A"/>
    <w:rsid w:val="00117E12"/>
    <w:rsid w:val="0012719B"/>
    <w:rsid w:val="00134761"/>
    <w:rsid w:val="0014085A"/>
    <w:rsid w:val="00141154"/>
    <w:rsid w:val="00156AFB"/>
    <w:rsid w:val="001575C0"/>
    <w:rsid w:val="0016150D"/>
    <w:rsid w:val="00164676"/>
    <w:rsid w:val="001748E0"/>
    <w:rsid w:val="00174E01"/>
    <w:rsid w:val="001825EF"/>
    <w:rsid w:val="001A252B"/>
    <w:rsid w:val="001A6B1C"/>
    <w:rsid w:val="001C1A8A"/>
    <w:rsid w:val="001C2855"/>
    <w:rsid w:val="001D03D7"/>
    <w:rsid w:val="001D3DDA"/>
    <w:rsid w:val="001D423A"/>
    <w:rsid w:val="00200BFB"/>
    <w:rsid w:val="00207460"/>
    <w:rsid w:val="00215664"/>
    <w:rsid w:val="0022113E"/>
    <w:rsid w:val="00225BB8"/>
    <w:rsid w:val="00250C3C"/>
    <w:rsid w:val="00262F04"/>
    <w:rsid w:val="00272A3C"/>
    <w:rsid w:val="002925BB"/>
    <w:rsid w:val="00296FC8"/>
    <w:rsid w:val="002B0FEF"/>
    <w:rsid w:val="002C3EDE"/>
    <w:rsid w:val="00301537"/>
    <w:rsid w:val="00314C46"/>
    <w:rsid w:val="00315058"/>
    <w:rsid w:val="00321478"/>
    <w:rsid w:val="00321C9D"/>
    <w:rsid w:val="00324737"/>
    <w:rsid w:val="003467EB"/>
    <w:rsid w:val="003477BA"/>
    <w:rsid w:val="0035149A"/>
    <w:rsid w:val="003556F6"/>
    <w:rsid w:val="003651FB"/>
    <w:rsid w:val="00371B9D"/>
    <w:rsid w:val="00372F55"/>
    <w:rsid w:val="00386493"/>
    <w:rsid w:val="003A341F"/>
    <w:rsid w:val="003C5FB3"/>
    <w:rsid w:val="003E721B"/>
    <w:rsid w:val="003F1725"/>
    <w:rsid w:val="003F3995"/>
    <w:rsid w:val="003F5E36"/>
    <w:rsid w:val="00404DD2"/>
    <w:rsid w:val="00407327"/>
    <w:rsid w:val="0044434D"/>
    <w:rsid w:val="004455F7"/>
    <w:rsid w:val="00457621"/>
    <w:rsid w:val="004904BB"/>
    <w:rsid w:val="004970B5"/>
    <w:rsid w:val="004A250F"/>
    <w:rsid w:val="004D2B21"/>
    <w:rsid w:val="004D4196"/>
    <w:rsid w:val="004D67ED"/>
    <w:rsid w:val="004E03D0"/>
    <w:rsid w:val="005001CD"/>
    <w:rsid w:val="005024E8"/>
    <w:rsid w:val="00515CBA"/>
    <w:rsid w:val="0052522B"/>
    <w:rsid w:val="00535917"/>
    <w:rsid w:val="00551CCD"/>
    <w:rsid w:val="0059733C"/>
    <w:rsid w:val="005B776F"/>
    <w:rsid w:val="005D4283"/>
    <w:rsid w:val="005F0C42"/>
    <w:rsid w:val="005F3A7F"/>
    <w:rsid w:val="00603F96"/>
    <w:rsid w:val="0063211A"/>
    <w:rsid w:val="00642CA6"/>
    <w:rsid w:val="00671775"/>
    <w:rsid w:val="00694729"/>
    <w:rsid w:val="006A0E16"/>
    <w:rsid w:val="006D28D1"/>
    <w:rsid w:val="00725FE7"/>
    <w:rsid w:val="0073391E"/>
    <w:rsid w:val="00741234"/>
    <w:rsid w:val="00751EA1"/>
    <w:rsid w:val="00766904"/>
    <w:rsid w:val="00767F87"/>
    <w:rsid w:val="007A68A9"/>
    <w:rsid w:val="007B005C"/>
    <w:rsid w:val="007D3EAF"/>
    <w:rsid w:val="007F2CAE"/>
    <w:rsid w:val="008227A4"/>
    <w:rsid w:val="008357F5"/>
    <w:rsid w:val="00856D35"/>
    <w:rsid w:val="00865DCB"/>
    <w:rsid w:val="008A0483"/>
    <w:rsid w:val="00900EBB"/>
    <w:rsid w:val="009013A0"/>
    <w:rsid w:val="00914F6C"/>
    <w:rsid w:val="00936AF8"/>
    <w:rsid w:val="009462DA"/>
    <w:rsid w:val="00957A51"/>
    <w:rsid w:val="0096240D"/>
    <w:rsid w:val="009755E1"/>
    <w:rsid w:val="009973D9"/>
    <w:rsid w:val="009A538A"/>
    <w:rsid w:val="009A5CEA"/>
    <w:rsid w:val="009A6ABB"/>
    <w:rsid w:val="009B346B"/>
    <w:rsid w:val="009B7B04"/>
    <w:rsid w:val="009C7DE8"/>
    <w:rsid w:val="009E1AAA"/>
    <w:rsid w:val="00A36A23"/>
    <w:rsid w:val="00A44B9F"/>
    <w:rsid w:val="00A55177"/>
    <w:rsid w:val="00A64286"/>
    <w:rsid w:val="00A86D5C"/>
    <w:rsid w:val="00AB0F8B"/>
    <w:rsid w:val="00AE0274"/>
    <w:rsid w:val="00AE6B57"/>
    <w:rsid w:val="00AF1424"/>
    <w:rsid w:val="00B05335"/>
    <w:rsid w:val="00B0649B"/>
    <w:rsid w:val="00B33759"/>
    <w:rsid w:val="00B56327"/>
    <w:rsid w:val="00B65C23"/>
    <w:rsid w:val="00B72E8A"/>
    <w:rsid w:val="00B75A3B"/>
    <w:rsid w:val="00B76960"/>
    <w:rsid w:val="00B8147A"/>
    <w:rsid w:val="00B8377C"/>
    <w:rsid w:val="00B85668"/>
    <w:rsid w:val="00B908B1"/>
    <w:rsid w:val="00B935CF"/>
    <w:rsid w:val="00BA609D"/>
    <w:rsid w:val="00BB4126"/>
    <w:rsid w:val="00BD3CB8"/>
    <w:rsid w:val="00C05FCD"/>
    <w:rsid w:val="00C409AA"/>
    <w:rsid w:val="00C40F83"/>
    <w:rsid w:val="00C57EBC"/>
    <w:rsid w:val="00C81055"/>
    <w:rsid w:val="00C87D87"/>
    <w:rsid w:val="00C94FC2"/>
    <w:rsid w:val="00C96EC1"/>
    <w:rsid w:val="00CD1351"/>
    <w:rsid w:val="00CD4823"/>
    <w:rsid w:val="00CD6527"/>
    <w:rsid w:val="00CF3667"/>
    <w:rsid w:val="00D154B1"/>
    <w:rsid w:val="00D23693"/>
    <w:rsid w:val="00D3430D"/>
    <w:rsid w:val="00D358DF"/>
    <w:rsid w:val="00D709C7"/>
    <w:rsid w:val="00D73091"/>
    <w:rsid w:val="00DB033D"/>
    <w:rsid w:val="00DB045B"/>
    <w:rsid w:val="00DB0494"/>
    <w:rsid w:val="00DB3568"/>
    <w:rsid w:val="00DE453B"/>
    <w:rsid w:val="00DE6E08"/>
    <w:rsid w:val="00E14A38"/>
    <w:rsid w:val="00E15407"/>
    <w:rsid w:val="00E27114"/>
    <w:rsid w:val="00E40DBC"/>
    <w:rsid w:val="00E50297"/>
    <w:rsid w:val="00E5761A"/>
    <w:rsid w:val="00E71021"/>
    <w:rsid w:val="00E80EFE"/>
    <w:rsid w:val="00E9614F"/>
    <w:rsid w:val="00EA2DAA"/>
    <w:rsid w:val="00EC3776"/>
    <w:rsid w:val="00EE16B3"/>
    <w:rsid w:val="00F02C80"/>
    <w:rsid w:val="00F05CA4"/>
    <w:rsid w:val="00F169F1"/>
    <w:rsid w:val="00F227E6"/>
    <w:rsid w:val="00F41711"/>
    <w:rsid w:val="00F6399E"/>
    <w:rsid w:val="00F853B9"/>
    <w:rsid w:val="00F87114"/>
    <w:rsid w:val="00F97E40"/>
    <w:rsid w:val="00FA304A"/>
    <w:rsid w:val="00FA7E1F"/>
    <w:rsid w:val="00FB490D"/>
    <w:rsid w:val="00FB660E"/>
    <w:rsid w:val="00FD26AC"/>
    <w:rsid w:val="00FE1D67"/>
    <w:rsid w:val="03C73E69"/>
    <w:rsid w:val="043F1D3E"/>
    <w:rsid w:val="04971C35"/>
    <w:rsid w:val="04C15018"/>
    <w:rsid w:val="065D13DF"/>
    <w:rsid w:val="077E37DC"/>
    <w:rsid w:val="0AFF4BEC"/>
    <w:rsid w:val="0BAC05B3"/>
    <w:rsid w:val="0C4548C9"/>
    <w:rsid w:val="0D39606C"/>
    <w:rsid w:val="0DC444A6"/>
    <w:rsid w:val="0F8A183F"/>
    <w:rsid w:val="12A40D24"/>
    <w:rsid w:val="13781A27"/>
    <w:rsid w:val="13C5797F"/>
    <w:rsid w:val="16086595"/>
    <w:rsid w:val="16127464"/>
    <w:rsid w:val="16BA0D5A"/>
    <w:rsid w:val="16BF58BC"/>
    <w:rsid w:val="1783620B"/>
    <w:rsid w:val="1A5E6B55"/>
    <w:rsid w:val="1CED31E1"/>
    <w:rsid w:val="1DDE4C75"/>
    <w:rsid w:val="1EDA591D"/>
    <w:rsid w:val="1EF65A0E"/>
    <w:rsid w:val="1F564138"/>
    <w:rsid w:val="1F5F3E1E"/>
    <w:rsid w:val="20A353AE"/>
    <w:rsid w:val="227B0BEC"/>
    <w:rsid w:val="23A221A9"/>
    <w:rsid w:val="26663B22"/>
    <w:rsid w:val="28E70DA8"/>
    <w:rsid w:val="29F57246"/>
    <w:rsid w:val="2A10729A"/>
    <w:rsid w:val="2AAC7F55"/>
    <w:rsid w:val="2D027AAB"/>
    <w:rsid w:val="2DD12CD3"/>
    <w:rsid w:val="2EAF3E86"/>
    <w:rsid w:val="2FB03F14"/>
    <w:rsid w:val="30C909D7"/>
    <w:rsid w:val="323A6833"/>
    <w:rsid w:val="385D2BFF"/>
    <w:rsid w:val="3923361E"/>
    <w:rsid w:val="399030A9"/>
    <w:rsid w:val="3A340B0B"/>
    <w:rsid w:val="3CCB7F0B"/>
    <w:rsid w:val="3EA80791"/>
    <w:rsid w:val="3FA95343"/>
    <w:rsid w:val="3FF71E8D"/>
    <w:rsid w:val="41940B69"/>
    <w:rsid w:val="42985AE3"/>
    <w:rsid w:val="441F7514"/>
    <w:rsid w:val="454D5FD7"/>
    <w:rsid w:val="45A06636"/>
    <w:rsid w:val="46182FF9"/>
    <w:rsid w:val="46223A83"/>
    <w:rsid w:val="470E0AE4"/>
    <w:rsid w:val="47FE3EFD"/>
    <w:rsid w:val="487340EE"/>
    <w:rsid w:val="4F61383F"/>
    <w:rsid w:val="4F9E43D8"/>
    <w:rsid w:val="510F3869"/>
    <w:rsid w:val="519712F8"/>
    <w:rsid w:val="51A847ED"/>
    <w:rsid w:val="524959FB"/>
    <w:rsid w:val="5513441C"/>
    <w:rsid w:val="59186DDA"/>
    <w:rsid w:val="59CC1B5C"/>
    <w:rsid w:val="5A55770E"/>
    <w:rsid w:val="5CB925F0"/>
    <w:rsid w:val="5CBA0F94"/>
    <w:rsid w:val="5EC62C14"/>
    <w:rsid w:val="63DF6C42"/>
    <w:rsid w:val="63E41100"/>
    <w:rsid w:val="64CE06FE"/>
    <w:rsid w:val="64FB6CC3"/>
    <w:rsid w:val="66B819B4"/>
    <w:rsid w:val="67375CE7"/>
    <w:rsid w:val="68E760F1"/>
    <w:rsid w:val="69B93A28"/>
    <w:rsid w:val="6B4750DC"/>
    <w:rsid w:val="6C2947E2"/>
    <w:rsid w:val="6E2711F5"/>
    <w:rsid w:val="6E6E2980"/>
    <w:rsid w:val="6F0C3D4E"/>
    <w:rsid w:val="6FAF19A5"/>
    <w:rsid w:val="700039BE"/>
    <w:rsid w:val="7140437D"/>
    <w:rsid w:val="72303406"/>
    <w:rsid w:val="727566D7"/>
    <w:rsid w:val="736070E1"/>
    <w:rsid w:val="74EC3946"/>
    <w:rsid w:val="759D1695"/>
    <w:rsid w:val="788F0003"/>
    <w:rsid w:val="7B3101BF"/>
    <w:rsid w:val="7C53606F"/>
    <w:rsid w:val="7D963A76"/>
    <w:rsid w:val="7FC772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9"/>
    <w:pPr>
      <w:keepNext/>
      <w:keepLines/>
      <w:widowControl/>
      <w:spacing w:before="340" w:after="330" w:line="576" w:lineRule="auto"/>
      <w:outlineLvl w:val="0"/>
    </w:pPr>
    <w:rPr>
      <w:b/>
      <w:kern w:val="44"/>
      <w:sz w:val="44"/>
    </w:rPr>
  </w:style>
  <w:style w:type="character" w:default="1" w:styleId="12">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eastAsia="宋体" w:cs="Times New Roman"/>
    </w:rPr>
  </w:style>
  <w:style w:type="paragraph" w:styleId="3">
    <w:name w:val="Body Text Indent"/>
    <w:basedOn w:val="1"/>
    <w:qFormat/>
    <w:uiPriority w:val="0"/>
    <w:pPr>
      <w:ind w:left="420" w:leftChars="200"/>
    </w:pPr>
    <w:rPr>
      <w:rFonts w:ascii="Times New Roman" w:hAnsi="Times New Roman" w:eastAsia="宋体" w:cs="Times New Roman"/>
    </w:rPr>
  </w:style>
  <w:style w:type="paragraph" w:styleId="5">
    <w:name w:val="annotation text"/>
    <w:basedOn w:val="1"/>
    <w:unhideWhenUsed/>
    <w:qFormat/>
    <w:uiPriority w:val="0"/>
    <w:pPr>
      <w:jc w:val="left"/>
    </w:pPr>
  </w:style>
  <w:style w:type="paragraph" w:styleId="6">
    <w:name w:val="Plain Text"/>
    <w:basedOn w:val="1"/>
    <w:unhideWhenUsed/>
    <w:qFormat/>
    <w:uiPriority w:val="0"/>
    <w:rPr>
      <w:rFonts w:ascii="宋体" w:hAnsi="Courier New" w:cs="Courier New"/>
      <w:szCs w:val="21"/>
    </w:rPr>
  </w:style>
  <w:style w:type="paragraph" w:styleId="7">
    <w:name w:val="Date"/>
    <w:basedOn w:val="1"/>
    <w:next w:val="1"/>
    <w:link w:val="19"/>
    <w:unhideWhenUsed/>
    <w:qFormat/>
    <w:uiPriority w:val="99"/>
    <w:pPr>
      <w:ind w:left="100" w:leftChars="2500"/>
    </w:pPr>
  </w:style>
  <w:style w:type="paragraph" w:styleId="8">
    <w:name w:val="Balloon Text"/>
    <w:basedOn w:val="1"/>
    <w:link w:val="20"/>
    <w:unhideWhenUsed/>
    <w:qFormat/>
    <w:uiPriority w:val="99"/>
    <w:rPr>
      <w:sz w:val="18"/>
      <w:szCs w:val="18"/>
    </w:rPr>
  </w:style>
  <w:style w:type="paragraph" w:styleId="9">
    <w:name w:val="footer"/>
    <w:basedOn w:val="1"/>
    <w:link w:val="17"/>
    <w:qFormat/>
    <w:uiPriority w:val="0"/>
    <w:pPr>
      <w:tabs>
        <w:tab w:val="center" w:pos="4153"/>
        <w:tab w:val="right" w:pos="8306"/>
      </w:tabs>
      <w:snapToGrid w:val="0"/>
      <w:jc w:val="left"/>
    </w:pPr>
    <w:rPr>
      <w:sz w:val="18"/>
    </w:rPr>
  </w:style>
  <w:style w:type="paragraph" w:styleId="10">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character" w:styleId="13">
    <w:name w:val="page number"/>
    <w:basedOn w:val="12"/>
    <w:qFormat/>
    <w:uiPriority w:val="0"/>
  </w:style>
  <w:style w:type="character" w:styleId="14">
    <w:name w:val="annotation reference"/>
    <w:unhideWhenUsed/>
    <w:qFormat/>
    <w:uiPriority w:val="0"/>
    <w:rPr>
      <w:sz w:val="21"/>
      <w:szCs w:val="21"/>
    </w:rPr>
  </w:style>
  <w:style w:type="paragraph" w:customStyle="1" w:styleId="15">
    <w:name w:val="宋体"/>
    <w:basedOn w:val="1"/>
    <w:qFormat/>
    <w:uiPriority w:val="0"/>
    <w:pPr>
      <w:widowControl/>
      <w:spacing w:line="360" w:lineRule="auto"/>
      <w:jc w:val="center"/>
    </w:pPr>
    <w:rPr>
      <w:rFonts w:hAnsi="黑体" w:eastAsia="仿宋_GB2312"/>
      <w:kern w:val="0"/>
      <w:sz w:val="44"/>
      <w:szCs w:val="44"/>
    </w:rPr>
  </w:style>
  <w:style w:type="paragraph" w:customStyle="1" w:styleId="16">
    <w:name w:val="列出段落1"/>
    <w:basedOn w:val="1"/>
    <w:qFormat/>
    <w:uiPriority w:val="34"/>
    <w:pPr>
      <w:ind w:firstLine="420" w:firstLineChars="200"/>
    </w:pPr>
  </w:style>
  <w:style w:type="character" w:customStyle="1" w:styleId="17">
    <w:name w:val="页脚 Char"/>
    <w:basedOn w:val="12"/>
    <w:link w:val="9"/>
    <w:qFormat/>
    <w:uiPriority w:val="0"/>
    <w:rPr>
      <w:rFonts w:ascii="Times New Roman" w:hAnsi="Times New Roman" w:eastAsia="宋体" w:cs="Times New Roman"/>
      <w:sz w:val="18"/>
      <w:szCs w:val="20"/>
    </w:rPr>
  </w:style>
  <w:style w:type="character" w:customStyle="1" w:styleId="18">
    <w:name w:val="页眉 Char"/>
    <w:basedOn w:val="12"/>
    <w:link w:val="10"/>
    <w:qFormat/>
    <w:uiPriority w:val="0"/>
    <w:rPr>
      <w:rFonts w:ascii="Times New Roman" w:hAnsi="Times New Roman" w:eastAsia="宋体" w:cs="Times New Roman"/>
      <w:sz w:val="18"/>
      <w:szCs w:val="18"/>
    </w:rPr>
  </w:style>
  <w:style w:type="character" w:customStyle="1" w:styleId="19">
    <w:name w:val="日期 Char"/>
    <w:basedOn w:val="12"/>
    <w:link w:val="7"/>
    <w:semiHidden/>
    <w:qFormat/>
    <w:uiPriority w:val="99"/>
    <w:rPr>
      <w:rFonts w:ascii="Times New Roman" w:hAnsi="Times New Roman" w:eastAsia="宋体" w:cs="Times New Roman"/>
      <w:szCs w:val="20"/>
    </w:rPr>
  </w:style>
  <w:style w:type="character" w:customStyle="1" w:styleId="20">
    <w:name w:val="批注框文本 Char"/>
    <w:basedOn w:val="12"/>
    <w:link w:val="8"/>
    <w:semiHidden/>
    <w:qFormat/>
    <w:uiPriority w:val="99"/>
    <w:rPr>
      <w:rFonts w:ascii="Times New Roman" w:hAnsi="Times New Roman" w:eastAsia="宋体" w:cs="Times New Roman"/>
      <w:sz w:val="18"/>
      <w:szCs w:val="18"/>
    </w:rPr>
  </w:style>
  <w:style w:type="paragraph" w:customStyle="1" w:styleId="21">
    <w:name w:val="Body text|1"/>
    <w:basedOn w:val="1"/>
    <w:qFormat/>
    <w:uiPriority w:val="0"/>
    <w:pPr>
      <w:spacing w:line="379" w:lineRule="auto"/>
      <w:ind w:firstLine="400"/>
    </w:pPr>
    <w:rPr>
      <w:rFonts w:ascii="宋体" w:hAnsi="宋体" w:eastAsia="宋体" w:cs="宋体"/>
      <w:sz w:val="30"/>
      <w:szCs w:val="30"/>
      <w:lang w:val="zh-TW" w:eastAsia="zh-TW" w:bidi="zh-TW"/>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5425</Words>
  <Characters>5565</Characters>
  <Lines>36</Lines>
  <Paragraphs>10</Paragraphs>
  <TotalTime>9</TotalTime>
  <ScaleCrop>false</ScaleCrop>
  <LinksUpToDate>false</LinksUpToDate>
  <CharactersWithSpaces>5676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2015-01-14T04:01:00Z</dcterms:created>
  <dc:creator>andy</dc:creator>
  <cp:lastModifiedBy>WPS_1482214551</cp:lastModifiedBy>
  <cp:lastPrinted>2023-07-05T02:06:00Z</cp:lastPrinted>
  <dcterms:modified xsi:type="dcterms:W3CDTF">2023-07-24T07:37:04Z</dcterms:modified>
  <dc:title>河源江东新区关于大力发展总部经济的</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F0FE54B8431F44EBAAC892849EE37DE5_13</vt:lpwstr>
  </property>
</Properties>
</file>